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w:hAnsi="Calibri" w:cs="Calibri"/>
          <w:sz w:val="24"/>
          <w:szCs w:val="24"/>
        </w:rPr>
        <w:id w:val="1251469828"/>
        <w:docPartObj>
          <w:docPartGallery w:val="Cover Pages"/>
          <w:docPartUnique/>
        </w:docPartObj>
      </w:sdtPr>
      <w:sdtEndPr/>
      <w:sdtContent>
        <w:p w14:paraId="2D351EB4" w14:textId="6158374D" w:rsidR="001203FF" w:rsidRPr="004E7A05" w:rsidRDefault="001203FF">
          <w:pPr>
            <w:rPr>
              <w:rFonts w:ascii="Calibri" w:hAnsi="Calibri" w:cs="Calibri"/>
              <w:sz w:val="24"/>
              <w:szCs w:val="24"/>
            </w:rPr>
          </w:pPr>
          <w:r w:rsidRPr="004E7A05">
            <w:rPr>
              <w:rFonts w:ascii="Calibri" w:hAnsi="Calibri" w:cs="Calibri"/>
              <w:noProof/>
              <w:sz w:val="24"/>
              <w:szCs w:val="24"/>
              <w:lang w:val="ru-RU" w:eastAsia="ru-RU"/>
            </w:rPr>
            <mc:AlternateContent>
              <mc:Choice Requires="wpg">
                <w:drawing>
                  <wp:anchor distT="0" distB="0" distL="114300" distR="114300" simplePos="0" relativeHeight="251663359" behindDoc="1" locked="0" layoutInCell="1" allowOverlap="1" wp14:anchorId="5860347E" wp14:editId="40DDBE8F">
                    <wp:simplePos x="0" y="0"/>
                    <wp:positionH relativeFrom="page">
                      <wp:posOffset>226771</wp:posOffset>
                    </wp:positionH>
                    <wp:positionV relativeFrom="page">
                      <wp:posOffset>248717</wp:posOffset>
                    </wp:positionV>
                    <wp:extent cx="7315200" cy="1104595"/>
                    <wp:effectExtent l="0" t="0" r="0" b="635"/>
                    <wp:wrapNone/>
                    <wp:docPr id="149" name="Group 149"/>
                    <wp:cNvGraphicFramePr/>
                    <a:graphic xmlns:a="http://schemas.openxmlformats.org/drawingml/2006/main">
                      <a:graphicData uri="http://schemas.microsoft.com/office/word/2010/wordprocessingGroup">
                        <wpg:wgp>
                          <wpg:cNvGrpSpPr/>
                          <wpg:grpSpPr>
                            <a:xfrm>
                              <a:off x="0" y="0"/>
                              <a:ext cx="7315200" cy="1104595"/>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46E30EC9" id="Group 149" o:spid="_x0000_s1026" style="position:absolute;margin-left:17.85pt;margin-top:19.6pt;width:8in;height:87pt;z-index:-251653121;mso-width-percent:941;mso-position-horizontal-relative:page;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mc:Fallback>
            </mc:AlternateContent>
          </w:r>
        </w:p>
        <w:p w14:paraId="26AFD9B4" w14:textId="09D75DA6" w:rsidR="00F86D6A" w:rsidRDefault="00C311BF" w:rsidP="00175B34">
          <w:pPr>
            <w:ind w:left="-426"/>
            <w:rPr>
              <w:rFonts w:ascii="Calibri" w:hAnsi="Calibri" w:cs="Calibri"/>
              <w:sz w:val="24"/>
              <w:szCs w:val="24"/>
            </w:rPr>
          </w:pPr>
          <w:r w:rsidRPr="00C311BF">
            <w:rPr>
              <w:rFonts w:ascii="Calibri" w:hAnsi="Calibri" w:cs="Calibri"/>
              <w:noProof/>
              <w:sz w:val="24"/>
              <w:szCs w:val="24"/>
              <w:lang w:val="ru-RU" w:eastAsia="ru-RU"/>
            </w:rPr>
            <w:drawing>
              <wp:inline distT="0" distB="0" distL="0" distR="0" wp14:anchorId="352D279C" wp14:editId="4F955D50">
                <wp:extent cx="5939790" cy="429010"/>
                <wp:effectExtent l="0" t="0" r="3810" b="9525"/>
                <wp:docPr id="31" name="Picture 31" descr="E:\Central\LOGOS\Soros&amp;IM\Logo Soros&amp;I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entral\LOGOS\Soros&amp;IM\Logo Soros&amp;IM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429010"/>
                        </a:xfrm>
                        <a:prstGeom prst="rect">
                          <a:avLst/>
                        </a:prstGeom>
                        <a:noFill/>
                        <a:ln>
                          <a:noFill/>
                        </a:ln>
                      </pic:spPr>
                    </pic:pic>
                  </a:graphicData>
                </a:graphic>
              </wp:inline>
            </w:drawing>
          </w:r>
          <w:r w:rsidR="009218C1" w:rsidRPr="004E7A05">
            <w:rPr>
              <w:rFonts w:ascii="Calibri" w:hAnsi="Calibri" w:cs="Calibri"/>
              <w:noProof/>
              <w:sz w:val="24"/>
              <w:szCs w:val="24"/>
              <w:lang w:val="ru-RU" w:eastAsia="ru-RU"/>
            </w:rPr>
            <mc:AlternateContent>
              <mc:Choice Requires="wps">
                <w:drawing>
                  <wp:anchor distT="0" distB="0" distL="114300" distR="114300" simplePos="0" relativeHeight="251680768" behindDoc="0" locked="0" layoutInCell="1" allowOverlap="1" wp14:anchorId="6DC39D15" wp14:editId="7CE5E6BA">
                    <wp:simplePos x="0" y="0"/>
                    <wp:positionH relativeFrom="page">
                      <wp:posOffset>276225</wp:posOffset>
                    </wp:positionH>
                    <wp:positionV relativeFrom="page">
                      <wp:posOffset>9299575</wp:posOffset>
                    </wp:positionV>
                    <wp:extent cx="7315200" cy="885825"/>
                    <wp:effectExtent l="0" t="0" r="0" b="952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AD195" w14:textId="515061B8" w:rsidR="0056542F" w:rsidRPr="001E4872" w:rsidRDefault="0056542F" w:rsidP="009218C1">
                                <w:pPr>
                                  <w:ind w:left="-1276" w:right="-475"/>
                                  <w:jc w:val="both"/>
                                  <w:rPr>
                                    <w:sz w:val="20"/>
                                    <w:szCs w:val="20"/>
                                  </w:rPr>
                                </w:pPr>
                                <w:r w:rsidRPr="001E4872">
                                  <w:rPr>
                                    <w:sz w:val="20"/>
                                    <w:szCs w:val="20"/>
                                  </w:rPr>
                                  <w:t xml:space="preserve">Acest raport este elaborat de către Centrul pentru Drepturile Persoanelor cu Dizabilități, în cadrul proiectului </w:t>
                                </w:r>
                                <w:r w:rsidRPr="001E4872">
                                  <w:rPr>
                                    <w:rFonts w:eastAsia="Arial" w:cs="Arial"/>
                                    <w:b/>
                                    <w:sz w:val="20"/>
                                    <w:szCs w:val="20"/>
                                  </w:rPr>
                                  <w:t>Constituirea de unui mecanism de participare a grupurilor cu mobilitate redusă în cadrul Primăriei mun. Chișinău</w:t>
                                </w:r>
                                <w:r>
                                  <w:rPr>
                                    <w:rFonts w:eastAsia="Arial" w:cs="Arial"/>
                                    <w:b/>
                                    <w:sz w:val="20"/>
                                    <w:szCs w:val="20"/>
                                  </w:rPr>
                                  <w:t>,</w:t>
                                </w:r>
                                <w:r w:rsidRPr="001E4872">
                                  <w:rPr>
                                    <w:sz w:val="20"/>
                                    <w:szCs w:val="20"/>
                                  </w:rPr>
                                  <w:t xml:space="preserve"> cu suport</w:t>
                                </w:r>
                                <w:r>
                                  <w:rPr>
                                    <w:sz w:val="20"/>
                                    <w:szCs w:val="20"/>
                                  </w:rPr>
                                  <w:t>ul financiar al Fundației Soros-</w:t>
                                </w:r>
                                <w:r w:rsidRPr="001E4872">
                                  <w:rPr>
                                    <w:sz w:val="20"/>
                                    <w:szCs w:val="20"/>
                                  </w:rPr>
                                  <w:t>Moldova/Departamentul Buna Guvernare și cofinanțat de IM Swedish Development Partner. Informațiile prezentate și concluziile emise de acest raport aparțin în exclusivitate autorilor și nu sunt împărtăș</w:t>
                                </w:r>
                                <w:r w:rsidR="00460C2B">
                                  <w:rPr>
                                    <w:sz w:val="20"/>
                                    <w:szCs w:val="20"/>
                                  </w:rPr>
                                  <w:t>ite neapărat de Fundația Soros-</w:t>
                                </w:r>
                                <w:r w:rsidRPr="001E4872">
                                  <w:rPr>
                                    <w:sz w:val="20"/>
                                    <w:szCs w:val="20"/>
                                  </w:rPr>
                                  <w:t>Moldova sau de IM Swedish Development Partner.</w:t>
                                </w:r>
                              </w:p>
                              <w:p w14:paraId="5097CBD5" w14:textId="10D43C52" w:rsidR="0056542F" w:rsidRDefault="001B02D5" w:rsidP="0028394B">
                                <w:pPr>
                                  <w:pStyle w:val="a6"/>
                                  <w:jc w:val="right"/>
                                  <w:rPr>
                                    <w:color w:val="595959" w:themeColor="text1" w:themeTint="A6"/>
                                    <w:sz w:val="18"/>
                                    <w:szCs w:val="18"/>
                                  </w:rPr>
                                </w:pPr>
                                <w:sdt>
                                  <w:sdtPr>
                                    <w:rPr>
                                      <w:color w:val="595959" w:themeColor="text1" w:themeTint="A6"/>
                                      <w:sz w:val="18"/>
                                      <w:szCs w:val="18"/>
                                      <w:highlight w:val="lightGray"/>
                                    </w:rPr>
                                    <w:alias w:val="Email"/>
                                    <w:tag w:val="Email"/>
                                    <w:id w:val="699127886"/>
                                    <w:showingPlcHdr/>
                                    <w:dataBinding w:prefixMappings="xmlns:ns0='http://schemas.microsoft.com/office/2006/coverPageProps' " w:xpath="/ns0:CoverPageProperties[1]/ns0:CompanyEmail[1]" w:storeItemID="{55AF091B-3C7A-41E3-B477-F2FDAA23CFDA}"/>
                                    <w:text/>
                                  </w:sdtPr>
                                  <w:sdtEndPr/>
                                  <w:sdtContent>
                                    <w:r w:rsidR="0056542F" w:rsidRPr="00066DB8">
                                      <w:rPr>
                                        <w:color w:val="595959" w:themeColor="text1" w:themeTint="A6"/>
                                        <w:sz w:val="18"/>
                                        <w:szCs w:val="18"/>
                                        <w:highlight w:val="lightGray"/>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6DC39D15" id="_x0000_t202" coordsize="21600,21600" o:spt="202" path="m,l,21600r21600,l21600,xe">
                    <v:stroke joinstyle="miter"/>
                    <v:path gradientshapeok="t" o:connecttype="rect"/>
                  </v:shapetype>
                  <v:shape id="Text Box 152" o:spid="_x0000_s1026" type="#_x0000_t202" style="position:absolute;left:0;text-align:left;margin-left:21.75pt;margin-top:732.25pt;width:8in;height:69.75pt;z-index:25168076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" filled="f" stroked="f" strokeweight=".5pt">
                    <v:textbox inset="126pt,0,54pt,0">
                      <w:txbxContent>
                        <w:p w14:paraId="391AD195" w14:textId="515061B8" w:rsidR="0056542F" w:rsidRPr="001E4872" w:rsidRDefault="0056542F" w:rsidP="009218C1">
                          <w:pPr>
                            <w:ind w:left="-1276" w:right="-475"/>
                            <w:jc w:val="both"/>
                            <w:rPr>
                              <w:sz w:val="20"/>
                              <w:szCs w:val="20"/>
                            </w:rPr>
                          </w:pPr>
                          <w:r w:rsidRPr="001E4872">
                            <w:rPr>
                              <w:sz w:val="20"/>
                              <w:szCs w:val="20"/>
                            </w:rPr>
                            <w:t xml:space="preserve">Acest raport este elaborat de către Centrul pentru Drepturile Persoanelor cu Dizabilități, în cadrul proiectului </w:t>
                          </w:r>
                          <w:r w:rsidRPr="001E4872">
                            <w:rPr>
                              <w:rFonts w:eastAsia="Arial" w:cs="Arial"/>
                              <w:b/>
                              <w:sz w:val="20"/>
                              <w:szCs w:val="20"/>
                            </w:rPr>
                            <w:t>Constituirea de unui mecanism de participare a grupurilor cu mobilitate redusă în cadrul Primăriei mun. Chișinău</w:t>
                          </w:r>
                          <w:r>
                            <w:rPr>
                              <w:rFonts w:eastAsia="Arial" w:cs="Arial"/>
                              <w:b/>
                              <w:sz w:val="20"/>
                              <w:szCs w:val="20"/>
                            </w:rPr>
                            <w:t>,</w:t>
                          </w:r>
                          <w:r w:rsidRPr="001E4872">
                            <w:rPr>
                              <w:sz w:val="20"/>
                              <w:szCs w:val="20"/>
                            </w:rPr>
                            <w:t xml:space="preserve"> cu suport</w:t>
                          </w:r>
                          <w:r>
                            <w:rPr>
                              <w:sz w:val="20"/>
                              <w:szCs w:val="20"/>
                            </w:rPr>
                            <w:t>ul financiar al Fundației Soros-</w:t>
                          </w:r>
                          <w:r w:rsidRPr="001E4872">
                            <w:rPr>
                              <w:sz w:val="20"/>
                              <w:szCs w:val="20"/>
                            </w:rPr>
                            <w:t>Moldova/Departamentul Buna Guvernare și cofinanțat de IM Swedish Development Partner. Informațiile prezentate și concluziile emise de acest raport aparțin în exclusivitate autorilor și nu sunt împărtăș</w:t>
                          </w:r>
                          <w:r w:rsidR="00460C2B">
                            <w:rPr>
                              <w:sz w:val="20"/>
                              <w:szCs w:val="20"/>
                            </w:rPr>
                            <w:t>ite neapărat de Fundația Soros-</w:t>
                          </w:r>
                          <w:r w:rsidRPr="001E4872">
                            <w:rPr>
                              <w:sz w:val="20"/>
                              <w:szCs w:val="20"/>
                            </w:rPr>
                            <w:t>Moldova sau de IM Swedish Development Partner.</w:t>
                          </w:r>
                        </w:p>
                        <w:p w14:paraId="5097CBD5" w14:textId="10D43C52" w:rsidR="0056542F" w:rsidRDefault="00EC2ED9" w:rsidP="0028394B">
                          <w:pPr>
                            <w:pStyle w:val="NoSpacing"/>
                            <w:jc w:val="right"/>
                            <w:rPr>
                              <w:color w:val="595959" w:themeColor="text1" w:themeTint="A6"/>
                              <w:sz w:val="18"/>
                              <w:szCs w:val="18"/>
                            </w:rPr>
                          </w:pPr>
                          <w:sdt>
                            <w:sdtPr>
                              <w:rPr>
                                <w:color w:val="595959" w:themeColor="text1" w:themeTint="A6"/>
                                <w:sz w:val="18"/>
                                <w:szCs w:val="18"/>
                                <w:highlight w:val="lightGray"/>
                              </w:rPr>
                              <w:alias w:val="Email"/>
                              <w:tag w:val="Email"/>
                              <w:id w:val="699127886"/>
                              <w:showingPlcHdr/>
                              <w:dataBinding w:prefixMappings="xmlns:ns0='http://schemas.microsoft.com/office/2006/coverPageProps' " w:xpath="/ns0:CoverPageProperties[1]/ns0:CompanyEmail[1]" w:storeItemID="{55AF091B-3C7A-41E3-B477-F2FDAA23CFDA}"/>
                              <w:text/>
                            </w:sdtPr>
                            <w:sdtEndPr/>
                            <w:sdtContent>
                              <w:r w:rsidR="0056542F" w:rsidRPr="00066DB8">
                                <w:rPr>
                                  <w:color w:val="595959" w:themeColor="text1" w:themeTint="A6"/>
                                  <w:sz w:val="18"/>
                                  <w:szCs w:val="18"/>
                                  <w:highlight w:val="lightGray"/>
                                </w:rPr>
                                <w:t xml:space="preserve">     </w:t>
                              </w:r>
                            </w:sdtContent>
                          </w:sdt>
                        </w:p>
                      </w:txbxContent>
                    </v:textbox>
                    <w10:wrap type="square" anchorx="page" anchory="page"/>
                  </v:shape>
                </w:pict>
              </mc:Fallback>
            </mc:AlternateContent>
          </w:r>
          <w:r w:rsidR="00AA4B95" w:rsidRPr="004E7A05">
            <w:rPr>
              <w:rFonts w:ascii="Calibri" w:hAnsi="Calibri" w:cs="Calibri"/>
              <w:noProof/>
              <w:sz w:val="24"/>
              <w:szCs w:val="24"/>
              <w:lang w:val="ru-RU" w:eastAsia="ru-RU"/>
            </w:rPr>
            <mc:AlternateContent>
              <mc:Choice Requires="wps">
                <w:drawing>
                  <wp:anchor distT="0" distB="0" distL="114300" distR="114300" simplePos="0" relativeHeight="251675648" behindDoc="0" locked="0" layoutInCell="1" allowOverlap="1" wp14:anchorId="63204746" wp14:editId="53DD0126">
                    <wp:simplePos x="0" y="0"/>
                    <wp:positionH relativeFrom="page">
                      <wp:posOffset>228600</wp:posOffset>
                    </wp:positionH>
                    <wp:positionV relativeFrom="page">
                      <wp:posOffset>2790190</wp:posOffset>
                    </wp:positionV>
                    <wp:extent cx="7315200" cy="3388995"/>
                    <wp:effectExtent l="0" t="0" r="0" b="190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388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8535A" w14:textId="01D990AF" w:rsidR="0056542F" w:rsidRDefault="001B02D5">
                                <w:pPr>
                                  <w:jc w:val="right"/>
                                  <w:rPr>
                                    <w:color w:val="5B9BD5" w:themeColor="accent1"/>
                                    <w:sz w:val="64"/>
                                    <w:szCs w:val="64"/>
                                  </w:rPr>
                                </w:pPr>
                                <w:sdt>
                                  <w:sdtPr>
                                    <w:rPr>
                                      <w:b/>
                                      <w:caps/>
                                      <w:color w:val="002060"/>
                                      <w:sz w:val="64"/>
                                      <w:szCs w:val="64"/>
                                      <w:highlight w:val="lightGray"/>
                                    </w:rPr>
                                    <w:alias w:val="Title"/>
                                    <w:tag w:val=""/>
                                    <w:id w:val="92985228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6542F" w:rsidRPr="00066DB8">
                                      <w:rPr>
                                        <w:b/>
                                        <w:caps/>
                                        <w:color w:val="002060"/>
                                        <w:sz w:val="64"/>
                                        <w:szCs w:val="64"/>
                                        <w:highlight w:val="lightGray"/>
                                      </w:rPr>
                                      <w:t>RAPORT</w:t>
                                    </w:r>
                                    <w:r w:rsidR="001E76F8">
                                      <w:rPr>
                                        <w:b/>
                                        <w:caps/>
                                        <w:color w:val="002060"/>
                                        <w:sz w:val="64"/>
                                        <w:szCs w:val="64"/>
                                        <w:highlight w:val="lightGray"/>
                                      </w:rPr>
                                      <w:t xml:space="preserve"> DE MONITORIZARE</w:t>
                                    </w:r>
                                  </w:sdtContent>
                                </w:sdt>
                              </w:p>
                              <w:p w14:paraId="59A26E66" w14:textId="2062243C" w:rsidR="0056542F" w:rsidRDefault="001B02D5">
                                <w:pPr>
                                  <w:jc w:val="right"/>
                                  <w:rPr>
                                    <w:rStyle w:val="af5"/>
                                    <w:b/>
                                    <w:sz w:val="24"/>
                                    <w:szCs w:val="24"/>
                                  </w:rPr>
                                </w:pPr>
                                <w:sdt>
                                  <w:sdtPr>
                                    <w:rPr>
                                      <w:rStyle w:val="af5"/>
                                      <w:b/>
                                      <w:sz w:val="24"/>
                                      <w:szCs w:val="24"/>
                                    </w:rPr>
                                    <w:alias w:val="Subtitle"/>
                                    <w:tag w:val=""/>
                                    <w:id w:val="-1712800436"/>
                                    <w:dataBinding w:prefixMappings="xmlns:ns0='http://purl.org/dc/elements/1.1/' xmlns:ns1='http://schemas.openxmlformats.org/package/2006/metadata/core-properties' " w:xpath="/ns1:coreProperties[1]/ns0:subject[1]" w:storeItemID="{6C3C8BC8-F283-45AE-878A-BAB7291924A1}"/>
                                    <w:text/>
                                  </w:sdtPr>
                                  <w:sdtEndPr>
                                    <w:rPr>
                                      <w:rStyle w:val="af5"/>
                                    </w:rPr>
                                  </w:sdtEndPr>
                                  <w:sdtContent>
                                    <w:r w:rsidR="00376412">
                                      <w:rPr>
                                        <w:rStyle w:val="af5"/>
                                        <w:b/>
                                        <w:sz w:val="24"/>
                                        <w:szCs w:val="24"/>
                                      </w:rPr>
                                      <w:t>privind implementarea Acordului de colaborare dintre Primăria municipiului Chișinău și Platforma civică ”Chișinăul Accesibil pentru TOȚI”</w:t>
                                    </w:r>
                                    <w:r w:rsidR="00BF49E8">
                                      <w:rPr>
                                        <w:rStyle w:val="af5"/>
                                        <w:b/>
                                        <w:sz w:val="24"/>
                                        <w:szCs w:val="24"/>
                                      </w:rPr>
                                      <w:t xml:space="preserve"> </w:t>
                                    </w:r>
                                  </w:sdtContent>
                                </w:sdt>
                                <w:r w:rsidR="00C311BF">
                                  <w:rPr>
                                    <w:rStyle w:val="af5"/>
                                    <w:b/>
                                    <w:sz w:val="24"/>
                                    <w:szCs w:val="24"/>
                                  </w:rPr>
                                  <w:t>pentru perioada</w:t>
                                </w:r>
                                <w:r w:rsidR="001E76F8">
                                  <w:rPr>
                                    <w:rStyle w:val="af5"/>
                                    <w:b/>
                                    <w:sz w:val="24"/>
                                    <w:szCs w:val="24"/>
                                  </w:rPr>
                                  <w:t xml:space="preserve"> 2018-2019.</w:t>
                                </w:r>
                                <w:bookmarkStart w:id="0" w:name="_GoBack"/>
                                <w:bookmarkEnd w:id="0"/>
                              </w:p>
                              <w:p w14:paraId="2051F423" w14:textId="77777777" w:rsidR="00C311BF" w:rsidRDefault="00C311BF">
                                <w:pPr>
                                  <w:jc w:val="right"/>
                                  <w:rPr>
                                    <w:rStyle w:val="af5"/>
                                    <w:b/>
                                    <w:i w:val="0"/>
                                    <w:color w:val="002060"/>
                                    <w:sz w:val="24"/>
                                    <w:szCs w:val="24"/>
                                    <w:highlight w:val="lightGray"/>
                                  </w:rPr>
                                </w:pPr>
                              </w:p>
                              <w:p w14:paraId="030FA435" w14:textId="77777777" w:rsidR="00C311BF" w:rsidRDefault="00C311BF">
                                <w:pPr>
                                  <w:jc w:val="right"/>
                                  <w:rPr>
                                    <w:rStyle w:val="af5"/>
                                    <w:b/>
                                    <w:i w:val="0"/>
                                    <w:color w:val="002060"/>
                                    <w:sz w:val="24"/>
                                    <w:szCs w:val="24"/>
                                    <w:highlight w:val="lightGray"/>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63204746" id="_x0000_t202" coordsize="21600,21600" o:spt="202" path="m,l,21600r21600,l21600,xe">
                    <v:stroke joinstyle="miter"/>
                    <v:path gradientshapeok="t" o:connecttype="rect"/>
                  </v:shapetype>
                  <v:shape id="Text Box 154" o:spid="_x0000_s1027" type="#_x0000_t202" style="position:absolute;left:0;text-align:left;margin-left:18pt;margin-top:219.7pt;width:8in;height:266.85pt;z-index:25167564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" filled="f" stroked="f" strokeweight=".5pt">
                    <v:textbox inset="126pt,0,54pt,0">
                      <w:txbxContent>
                        <w:p w14:paraId="28F8535A" w14:textId="01D990AF" w:rsidR="0056542F" w:rsidRDefault="001B02D5">
                          <w:pPr>
                            <w:jc w:val="right"/>
                            <w:rPr>
                              <w:color w:val="5B9BD5" w:themeColor="accent1"/>
                              <w:sz w:val="64"/>
                              <w:szCs w:val="64"/>
                            </w:rPr>
                          </w:pPr>
                          <w:sdt>
                            <w:sdtPr>
                              <w:rPr>
                                <w:b/>
                                <w:caps/>
                                <w:color w:val="002060"/>
                                <w:sz w:val="64"/>
                                <w:szCs w:val="64"/>
                                <w:highlight w:val="lightGray"/>
                              </w:rPr>
                              <w:alias w:val="Title"/>
                              <w:tag w:val=""/>
                              <w:id w:val="92985228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6542F" w:rsidRPr="00066DB8">
                                <w:rPr>
                                  <w:b/>
                                  <w:caps/>
                                  <w:color w:val="002060"/>
                                  <w:sz w:val="64"/>
                                  <w:szCs w:val="64"/>
                                  <w:highlight w:val="lightGray"/>
                                </w:rPr>
                                <w:t>RAPORT</w:t>
                              </w:r>
                              <w:r w:rsidR="001E76F8">
                                <w:rPr>
                                  <w:b/>
                                  <w:caps/>
                                  <w:color w:val="002060"/>
                                  <w:sz w:val="64"/>
                                  <w:szCs w:val="64"/>
                                  <w:highlight w:val="lightGray"/>
                                </w:rPr>
                                <w:t xml:space="preserve"> DE MONITORIZARE</w:t>
                              </w:r>
                            </w:sdtContent>
                          </w:sdt>
                        </w:p>
                        <w:p w14:paraId="59A26E66" w14:textId="2062243C" w:rsidR="0056542F" w:rsidRDefault="001B02D5">
                          <w:pPr>
                            <w:jc w:val="right"/>
                            <w:rPr>
                              <w:rStyle w:val="af5"/>
                              <w:b/>
                              <w:sz w:val="24"/>
                              <w:szCs w:val="24"/>
                            </w:rPr>
                          </w:pPr>
                          <w:sdt>
                            <w:sdtPr>
                              <w:rPr>
                                <w:rStyle w:val="af5"/>
                                <w:b/>
                                <w:sz w:val="24"/>
                                <w:szCs w:val="24"/>
                              </w:rPr>
                              <w:alias w:val="Subtitle"/>
                              <w:tag w:val=""/>
                              <w:id w:val="-1712800436"/>
                              <w:dataBinding w:prefixMappings="xmlns:ns0='http://purl.org/dc/elements/1.1/' xmlns:ns1='http://schemas.openxmlformats.org/package/2006/metadata/core-properties' " w:xpath="/ns1:coreProperties[1]/ns0:subject[1]" w:storeItemID="{6C3C8BC8-F283-45AE-878A-BAB7291924A1}"/>
                              <w:text/>
                            </w:sdtPr>
                            <w:sdtEndPr>
                              <w:rPr>
                                <w:rStyle w:val="af5"/>
                              </w:rPr>
                            </w:sdtEndPr>
                            <w:sdtContent>
                              <w:r w:rsidR="00376412">
                                <w:rPr>
                                  <w:rStyle w:val="af5"/>
                                  <w:b/>
                                  <w:sz w:val="24"/>
                                  <w:szCs w:val="24"/>
                                </w:rPr>
                                <w:t>privind implementarea Acordului de colaborare dintre Primăria municipiului Chișinău și Platforma civică ”Chișinăul Accesibil pentru TOȚI”</w:t>
                              </w:r>
                              <w:r w:rsidR="00BF49E8">
                                <w:rPr>
                                  <w:rStyle w:val="af5"/>
                                  <w:b/>
                                  <w:sz w:val="24"/>
                                  <w:szCs w:val="24"/>
                                </w:rPr>
                                <w:t xml:space="preserve"> </w:t>
                              </w:r>
                            </w:sdtContent>
                          </w:sdt>
                          <w:r w:rsidR="00C311BF">
                            <w:rPr>
                              <w:rStyle w:val="af5"/>
                              <w:b/>
                              <w:sz w:val="24"/>
                              <w:szCs w:val="24"/>
                            </w:rPr>
                            <w:t>pentru perioada</w:t>
                          </w:r>
                          <w:r w:rsidR="001E76F8">
                            <w:rPr>
                              <w:rStyle w:val="af5"/>
                              <w:b/>
                              <w:sz w:val="24"/>
                              <w:szCs w:val="24"/>
                            </w:rPr>
                            <w:t xml:space="preserve"> 2018-2019.</w:t>
                          </w:r>
                          <w:bookmarkStart w:id="1" w:name="_GoBack"/>
                          <w:bookmarkEnd w:id="1"/>
                        </w:p>
                        <w:p w14:paraId="2051F423" w14:textId="77777777" w:rsidR="00C311BF" w:rsidRDefault="00C311BF">
                          <w:pPr>
                            <w:jc w:val="right"/>
                            <w:rPr>
                              <w:rStyle w:val="af5"/>
                              <w:b/>
                              <w:i w:val="0"/>
                              <w:color w:val="002060"/>
                              <w:sz w:val="24"/>
                              <w:szCs w:val="24"/>
                              <w:highlight w:val="lightGray"/>
                            </w:rPr>
                          </w:pPr>
                        </w:p>
                        <w:p w14:paraId="030FA435" w14:textId="77777777" w:rsidR="00C311BF" w:rsidRDefault="00C311BF">
                          <w:pPr>
                            <w:jc w:val="right"/>
                            <w:rPr>
                              <w:rStyle w:val="af5"/>
                              <w:b/>
                              <w:i w:val="0"/>
                              <w:color w:val="002060"/>
                              <w:sz w:val="24"/>
                              <w:szCs w:val="24"/>
                              <w:highlight w:val="lightGray"/>
                            </w:rPr>
                          </w:pPr>
                        </w:p>
                      </w:txbxContent>
                    </v:textbox>
                    <w10:wrap type="square" anchorx="page" anchory="page"/>
                  </v:shape>
                </w:pict>
              </mc:Fallback>
            </mc:AlternateContent>
          </w:r>
          <w:r w:rsidR="001203FF" w:rsidRPr="004E7A05">
            <w:rPr>
              <w:rFonts w:ascii="Calibri" w:hAnsi="Calibri" w:cs="Calibri"/>
              <w:sz w:val="24"/>
              <w:szCs w:val="24"/>
            </w:rPr>
            <w:br w:type="page"/>
          </w:r>
        </w:p>
      </w:sdtContent>
    </w:sdt>
    <w:tbl>
      <w:tblPr>
        <w:tblStyle w:val="afc"/>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344"/>
      </w:tblGrid>
      <w:tr w:rsidR="00A81CD0" w14:paraId="646A019F" w14:textId="77777777" w:rsidTr="00A81CD0">
        <w:tc>
          <w:tcPr>
            <w:tcW w:w="9344" w:type="dxa"/>
            <w:shd w:val="clear" w:color="auto" w:fill="BDD6EE" w:themeFill="accent1" w:themeFillTint="66"/>
          </w:tcPr>
          <w:p w14:paraId="19F1983C" w14:textId="77777777" w:rsidR="00A81CD0" w:rsidRPr="00496BD2" w:rsidRDefault="00A81CD0" w:rsidP="00A81CD0">
            <w:r w:rsidRPr="00496BD2">
              <w:rPr>
                <w:b/>
              </w:rPr>
              <w:lastRenderedPageBreak/>
              <w:t>CUPRINS</w:t>
            </w:r>
          </w:p>
        </w:tc>
      </w:tr>
    </w:tbl>
    <w:p w14:paraId="6DCAEA21" w14:textId="3651BC17" w:rsidR="00496BD2" w:rsidRDefault="00496BD2" w:rsidP="00496BD2"/>
    <w:p w14:paraId="613EE809" w14:textId="77777777" w:rsidR="00496BD2" w:rsidRDefault="00496BD2" w:rsidP="00496BD2"/>
    <w:p w14:paraId="4957411C" w14:textId="77777777" w:rsidR="00496BD2" w:rsidRDefault="00496BD2" w:rsidP="00496BD2"/>
    <w:p w14:paraId="1C84DCD1" w14:textId="17AD8E28" w:rsidR="00496BD2" w:rsidRDefault="00496BD2" w:rsidP="00496BD2">
      <w:pPr>
        <w:pStyle w:val="a4"/>
        <w:numPr>
          <w:ilvl w:val="0"/>
          <w:numId w:val="17"/>
        </w:numPr>
      </w:pPr>
      <w:r>
        <w:t>INTRODUCERE………………………………………………………………………………………………………………………</w:t>
      </w:r>
      <w:r w:rsidR="007A5281">
        <w:rPr>
          <w:b/>
        </w:rPr>
        <w:t>2</w:t>
      </w:r>
    </w:p>
    <w:p w14:paraId="3017F5E6" w14:textId="66BC7417" w:rsidR="00496BD2" w:rsidRPr="000D4B3A" w:rsidRDefault="00496BD2" w:rsidP="00496BD2">
      <w:pPr>
        <w:pStyle w:val="a4"/>
        <w:numPr>
          <w:ilvl w:val="0"/>
          <w:numId w:val="17"/>
        </w:numPr>
      </w:pPr>
      <w:r>
        <w:t>MECANISMUL DE INTERACȚIUNE DINTRE PERSOANELE CU MOBILITATE REDUSĂ ȘI PRIMĂRIA MUN. CHIȘINĂU……………………………………………………………………………………………………………………</w:t>
      </w:r>
      <w:r w:rsidR="007A5281">
        <w:rPr>
          <w:b/>
        </w:rPr>
        <w:t>4</w:t>
      </w:r>
    </w:p>
    <w:p w14:paraId="22414655" w14:textId="340DF263" w:rsidR="00496BD2" w:rsidRPr="00C44FB8" w:rsidRDefault="00496BD2" w:rsidP="00496BD2">
      <w:pPr>
        <w:pStyle w:val="a4"/>
        <w:numPr>
          <w:ilvl w:val="0"/>
          <w:numId w:val="17"/>
        </w:numPr>
      </w:pPr>
      <w:r>
        <w:t>SPAȚIUL URBAN……………………………………………………………………………………………………………………</w:t>
      </w:r>
      <w:r w:rsidR="007A5281">
        <w:rPr>
          <w:b/>
        </w:rPr>
        <w:t>7</w:t>
      </w:r>
    </w:p>
    <w:p w14:paraId="3D33F32F" w14:textId="513D15FC" w:rsidR="00496BD2" w:rsidRPr="00C44FB8" w:rsidRDefault="007F309F" w:rsidP="007F309F">
      <w:pPr>
        <w:pStyle w:val="a4"/>
        <w:numPr>
          <w:ilvl w:val="1"/>
          <w:numId w:val="17"/>
        </w:numPr>
        <w:ind w:left="1134" w:firstLine="0"/>
      </w:pPr>
      <w:r>
        <w:t xml:space="preserve"> </w:t>
      </w:r>
      <w:r w:rsidR="00496BD2">
        <w:t>Trotuarele și bordurile la trecerile pietonale………………………………………………………………….</w:t>
      </w:r>
      <w:r w:rsidR="007A5281">
        <w:rPr>
          <w:b/>
        </w:rPr>
        <w:t>7</w:t>
      </w:r>
    </w:p>
    <w:p w14:paraId="0D0536C8" w14:textId="64BFDEE9" w:rsidR="00496BD2" w:rsidRDefault="007F309F" w:rsidP="007F309F">
      <w:pPr>
        <w:pStyle w:val="a4"/>
        <w:numPr>
          <w:ilvl w:val="1"/>
          <w:numId w:val="17"/>
        </w:numPr>
        <w:ind w:left="1134" w:firstLine="0"/>
      </w:pPr>
      <w:r>
        <w:t xml:space="preserve"> Stațiile de transport</w:t>
      </w:r>
      <w:r w:rsidR="00496BD2" w:rsidRPr="00C44FB8">
        <w:t>public…</w:t>
      </w:r>
      <w:r w:rsidR="00496BD2">
        <w:t>………………………………………………………………………………………</w:t>
      </w:r>
      <w:r>
        <w:t>…</w:t>
      </w:r>
      <w:r w:rsidR="007A5281" w:rsidRPr="00D864DD">
        <w:rPr>
          <w:b/>
        </w:rPr>
        <w:t>10</w:t>
      </w:r>
    </w:p>
    <w:p w14:paraId="1C134EEE" w14:textId="0DFAF9DA" w:rsidR="00496BD2" w:rsidRDefault="007F309F" w:rsidP="007F309F">
      <w:pPr>
        <w:pStyle w:val="a4"/>
        <w:numPr>
          <w:ilvl w:val="1"/>
          <w:numId w:val="17"/>
        </w:numPr>
        <w:ind w:left="1134" w:firstLine="0"/>
      </w:pPr>
      <w:r>
        <w:t xml:space="preserve"> </w:t>
      </w:r>
      <w:r w:rsidR="00496BD2">
        <w:t>Semafoarele…………………………………</w:t>
      </w:r>
      <w:r w:rsidR="007A5281">
        <w:t>………………………………………………………………………………</w:t>
      </w:r>
      <w:r w:rsidR="007A5281" w:rsidRPr="00D864DD">
        <w:rPr>
          <w:b/>
        </w:rPr>
        <w:t>11</w:t>
      </w:r>
    </w:p>
    <w:p w14:paraId="2BC7C3C0" w14:textId="07C0A1E3" w:rsidR="00496BD2" w:rsidRDefault="007F309F" w:rsidP="007F309F">
      <w:pPr>
        <w:pStyle w:val="a4"/>
        <w:numPr>
          <w:ilvl w:val="1"/>
          <w:numId w:val="17"/>
        </w:numPr>
        <w:ind w:left="1134" w:firstLine="0"/>
      </w:pPr>
      <w:r>
        <w:t xml:space="preserve"> </w:t>
      </w:r>
      <w:r w:rsidR="00496BD2">
        <w:t>Pavajul tactil………………………………………………………………</w:t>
      </w:r>
      <w:r w:rsidR="007A5281">
        <w:t>………………………………………………</w:t>
      </w:r>
      <w:r>
        <w:t>..</w:t>
      </w:r>
      <w:r w:rsidR="007A5281" w:rsidRPr="00D864DD">
        <w:rPr>
          <w:b/>
        </w:rPr>
        <w:t>12</w:t>
      </w:r>
    </w:p>
    <w:p w14:paraId="29AD5493" w14:textId="0DF581F8" w:rsidR="00496BD2" w:rsidRDefault="007F309F" w:rsidP="007F309F">
      <w:pPr>
        <w:pStyle w:val="a4"/>
        <w:numPr>
          <w:ilvl w:val="1"/>
          <w:numId w:val="17"/>
        </w:numPr>
        <w:ind w:left="1134" w:firstLine="0"/>
      </w:pPr>
      <w:r>
        <w:t xml:space="preserve"> </w:t>
      </w:r>
      <w:r w:rsidR="00496BD2">
        <w:t>Trecerile subterane………………………</w:t>
      </w:r>
      <w:r w:rsidR="007A5281">
        <w:t>………………………………………………………………………………</w:t>
      </w:r>
      <w:r w:rsidR="007A5281" w:rsidRPr="00D864DD">
        <w:rPr>
          <w:b/>
        </w:rPr>
        <w:t>13</w:t>
      </w:r>
    </w:p>
    <w:p w14:paraId="79924B3D" w14:textId="2EF4FFAD" w:rsidR="00496BD2" w:rsidRDefault="007F309F" w:rsidP="007F309F">
      <w:pPr>
        <w:pStyle w:val="a4"/>
        <w:numPr>
          <w:ilvl w:val="1"/>
          <w:numId w:val="17"/>
        </w:numPr>
        <w:ind w:left="284" w:firstLine="850"/>
      </w:pPr>
      <w:r>
        <w:t xml:space="preserve"> </w:t>
      </w:r>
      <w:r w:rsidR="00496BD2">
        <w:t>Parcurile și spațiile publice…………</w:t>
      </w:r>
      <w:r w:rsidR="007A5281">
        <w:t>………………………………………………………………………………</w:t>
      </w:r>
      <w:r>
        <w:t>..</w:t>
      </w:r>
      <w:r w:rsidR="007A5281" w:rsidRPr="00D864DD">
        <w:rPr>
          <w:b/>
        </w:rPr>
        <w:t>14</w:t>
      </w:r>
      <w:r>
        <w:br/>
        <w:t xml:space="preserve">IV.           </w:t>
      </w:r>
      <w:r w:rsidR="00496BD2">
        <w:t>CLĂDIRILE PUBLICE…………………………………</w:t>
      </w:r>
      <w:r w:rsidR="007A5281">
        <w:t>…………………………………………………………………………..</w:t>
      </w:r>
      <w:r w:rsidR="007A5281" w:rsidRPr="00D864DD">
        <w:rPr>
          <w:b/>
        </w:rPr>
        <w:t>17</w:t>
      </w:r>
    </w:p>
    <w:p w14:paraId="7C5D5A11" w14:textId="2BD94580" w:rsidR="00496BD2" w:rsidRDefault="00496BD2" w:rsidP="00496BD2">
      <w:pPr>
        <w:pStyle w:val="a4"/>
        <w:ind w:left="1080"/>
      </w:pPr>
      <w:r>
        <w:t>4.1. Edificiile instituțiilor medicale………</w:t>
      </w:r>
      <w:r w:rsidR="00D864DD">
        <w:t>………………………………………………………………………………</w:t>
      </w:r>
      <w:r w:rsidR="007A5281" w:rsidRPr="00D864DD">
        <w:rPr>
          <w:b/>
        </w:rPr>
        <w:t>17</w:t>
      </w:r>
    </w:p>
    <w:p w14:paraId="24554892" w14:textId="5786B7FA" w:rsidR="00496BD2" w:rsidRDefault="00496BD2" w:rsidP="00496BD2">
      <w:pPr>
        <w:pStyle w:val="a4"/>
        <w:ind w:left="1080"/>
      </w:pPr>
      <w:r>
        <w:t>4.2. Sediile instituțiilor subordonate Primă</w:t>
      </w:r>
      <w:r w:rsidR="007A5281">
        <w:t>riei……………………………………………………………………</w:t>
      </w:r>
      <w:r w:rsidR="007A5281" w:rsidRPr="00D864DD">
        <w:rPr>
          <w:b/>
        </w:rPr>
        <w:t>18</w:t>
      </w:r>
    </w:p>
    <w:p w14:paraId="76CDCF65" w14:textId="1D618ABE" w:rsidR="00496BD2" w:rsidRDefault="00496BD2" w:rsidP="00496BD2">
      <w:pPr>
        <w:pStyle w:val="a4"/>
        <w:ind w:left="1080"/>
      </w:pPr>
      <w:r>
        <w:t>4.3. Localurile agenților economici…………</w:t>
      </w:r>
      <w:r w:rsidR="007A5281">
        <w:t>…………………………………………………………………………..</w:t>
      </w:r>
      <w:r w:rsidR="007A5281" w:rsidRPr="00D864DD">
        <w:rPr>
          <w:b/>
        </w:rPr>
        <w:t>19</w:t>
      </w:r>
    </w:p>
    <w:p w14:paraId="509A4509" w14:textId="796AE87C" w:rsidR="00496BD2" w:rsidRDefault="00496BD2" w:rsidP="00496BD2">
      <w:pPr>
        <w:pStyle w:val="a4"/>
        <w:ind w:left="426" w:firstLine="654"/>
      </w:pPr>
      <w:r>
        <w:t>4.4. Clădirile instituțiilor educaționale…………………………………………………………………</w:t>
      </w:r>
      <w:r w:rsidR="007A5281">
        <w:t>……………..</w:t>
      </w:r>
      <w:r w:rsidR="007A5281" w:rsidRPr="00D864DD">
        <w:rPr>
          <w:b/>
        </w:rPr>
        <w:t>20</w:t>
      </w:r>
      <w:r>
        <w:br/>
        <w:t>V.          ANEXE……………………………………………………</w:t>
      </w:r>
      <w:r w:rsidR="007A5281">
        <w:t>…………………………………………………………………………..</w:t>
      </w:r>
      <w:r w:rsidR="007A5281" w:rsidRPr="00D864DD">
        <w:rPr>
          <w:b/>
        </w:rPr>
        <w:t>22</w:t>
      </w:r>
    </w:p>
    <w:p w14:paraId="66B531A9" w14:textId="35BA79E2" w:rsidR="004A2940" w:rsidRPr="001E4872" w:rsidRDefault="004A2940" w:rsidP="00F86D6A">
      <w:pPr>
        <w:rPr>
          <w:rFonts w:ascii="Calibri" w:hAnsi="Calibri" w:cs="Calibri"/>
          <w:b/>
          <w:sz w:val="24"/>
          <w:szCs w:val="24"/>
        </w:rPr>
      </w:pPr>
    </w:p>
    <w:p w14:paraId="47114BDE" w14:textId="77777777" w:rsidR="00A81CD0" w:rsidRDefault="00F86D6A" w:rsidP="00363949">
      <w:pPr>
        <w:tabs>
          <w:tab w:val="left" w:pos="426"/>
        </w:tabs>
        <w:spacing w:line="240" w:lineRule="auto"/>
        <w:jc w:val="both"/>
        <w:rPr>
          <w:rFonts w:ascii="Calibri" w:hAnsi="Calibri" w:cs="Calibri"/>
          <w:sz w:val="24"/>
          <w:szCs w:val="24"/>
        </w:rPr>
      </w:pPr>
      <w:r>
        <w:rPr>
          <w:rFonts w:ascii="Calibri" w:hAnsi="Calibri" w:cs="Calibri"/>
          <w:sz w:val="24"/>
          <w:szCs w:val="24"/>
        </w:rPr>
        <w:t xml:space="preserve">   </w:t>
      </w:r>
    </w:p>
    <w:p w14:paraId="581F4367" w14:textId="77777777" w:rsidR="00A81CD0" w:rsidRDefault="00A81CD0" w:rsidP="00363949">
      <w:pPr>
        <w:tabs>
          <w:tab w:val="left" w:pos="426"/>
        </w:tabs>
        <w:spacing w:line="240" w:lineRule="auto"/>
        <w:jc w:val="both"/>
        <w:rPr>
          <w:rFonts w:ascii="Calibri" w:hAnsi="Calibri" w:cs="Calibri"/>
          <w:sz w:val="24"/>
          <w:szCs w:val="24"/>
        </w:rPr>
      </w:pPr>
    </w:p>
    <w:p w14:paraId="4269A25B" w14:textId="77777777" w:rsidR="00A81CD0" w:rsidRDefault="00A81CD0" w:rsidP="00363949">
      <w:pPr>
        <w:tabs>
          <w:tab w:val="left" w:pos="426"/>
        </w:tabs>
        <w:spacing w:line="240" w:lineRule="auto"/>
        <w:jc w:val="both"/>
        <w:rPr>
          <w:rFonts w:ascii="Calibri" w:hAnsi="Calibri" w:cs="Calibri"/>
          <w:sz w:val="24"/>
          <w:szCs w:val="24"/>
        </w:rPr>
      </w:pPr>
    </w:p>
    <w:p w14:paraId="69865206" w14:textId="77777777" w:rsidR="00A81CD0" w:rsidRDefault="00A81CD0" w:rsidP="00363949">
      <w:pPr>
        <w:tabs>
          <w:tab w:val="left" w:pos="426"/>
        </w:tabs>
        <w:spacing w:line="240" w:lineRule="auto"/>
        <w:jc w:val="both"/>
        <w:rPr>
          <w:rFonts w:ascii="Calibri" w:hAnsi="Calibri" w:cs="Calibri"/>
          <w:sz w:val="24"/>
          <w:szCs w:val="24"/>
        </w:rPr>
      </w:pPr>
    </w:p>
    <w:p w14:paraId="6105AFA2" w14:textId="77777777" w:rsidR="00A81CD0" w:rsidRDefault="00A81CD0" w:rsidP="00363949">
      <w:pPr>
        <w:tabs>
          <w:tab w:val="left" w:pos="426"/>
        </w:tabs>
        <w:spacing w:line="240" w:lineRule="auto"/>
        <w:jc w:val="both"/>
        <w:rPr>
          <w:rFonts w:ascii="Calibri" w:hAnsi="Calibri" w:cs="Calibri"/>
          <w:sz w:val="24"/>
          <w:szCs w:val="24"/>
        </w:rPr>
      </w:pPr>
    </w:p>
    <w:p w14:paraId="322FB291" w14:textId="77777777" w:rsidR="00A81CD0" w:rsidRDefault="00A81CD0" w:rsidP="00363949">
      <w:pPr>
        <w:tabs>
          <w:tab w:val="left" w:pos="426"/>
        </w:tabs>
        <w:spacing w:line="240" w:lineRule="auto"/>
        <w:jc w:val="both"/>
        <w:rPr>
          <w:rFonts w:ascii="Calibri" w:hAnsi="Calibri" w:cs="Calibri"/>
          <w:sz w:val="24"/>
          <w:szCs w:val="24"/>
        </w:rPr>
      </w:pPr>
    </w:p>
    <w:p w14:paraId="6AE240E9" w14:textId="77777777" w:rsidR="00A81CD0" w:rsidRDefault="00A81CD0" w:rsidP="00363949">
      <w:pPr>
        <w:tabs>
          <w:tab w:val="left" w:pos="426"/>
        </w:tabs>
        <w:spacing w:line="240" w:lineRule="auto"/>
        <w:jc w:val="both"/>
        <w:rPr>
          <w:rFonts w:ascii="Calibri" w:hAnsi="Calibri" w:cs="Calibri"/>
          <w:sz w:val="24"/>
          <w:szCs w:val="24"/>
        </w:rPr>
      </w:pPr>
    </w:p>
    <w:p w14:paraId="04E11B7E" w14:textId="77777777" w:rsidR="00A81CD0" w:rsidRDefault="00A81CD0" w:rsidP="00363949">
      <w:pPr>
        <w:tabs>
          <w:tab w:val="left" w:pos="426"/>
        </w:tabs>
        <w:spacing w:line="240" w:lineRule="auto"/>
        <w:jc w:val="both"/>
        <w:rPr>
          <w:rFonts w:ascii="Calibri" w:hAnsi="Calibri" w:cs="Calibri"/>
          <w:sz w:val="24"/>
          <w:szCs w:val="24"/>
        </w:rPr>
      </w:pPr>
    </w:p>
    <w:p w14:paraId="4AE8532A" w14:textId="77777777" w:rsidR="00A81CD0" w:rsidRDefault="00A81CD0" w:rsidP="00363949">
      <w:pPr>
        <w:tabs>
          <w:tab w:val="left" w:pos="426"/>
        </w:tabs>
        <w:spacing w:line="240" w:lineRule="auto"/>
        <w:jc w:val="both"/>
        <w:rPr>
          <w:rFonts w:ascii="Calibri" w:hAnsi="Calibri" w:cs="Calibri"/>
          <w:sz w:val="24"/>
          <w:szCs w:val="24"/>
        </w:rPr>
      </w:pPr>
    </w:p>
    <w:p w14:paraId="4DCB5A68" w14:textId="77777777" w:rsidR="00A81CD0" w:rsidRDefault="00A81CD0" w:rsidP="00363949">
      <w:pPr>
        <w:tabs>
          <w:tab w:val="left" w:pos="426"/>
        </w:tabs>
        <w:spacing w:line="240" w:lineRule="auto"/>
        <w:jc w:val="both"/>
        <w:rPr>
          <w:rFonts w:ascii="Calibri" w:hAnsi="Calibri" w:cs="Calibri"/>
          <w:sz w:val="24"/>
          <w:szCs w:val="24"/>
        </w:rPr>
      </w:pPr>
    </w:p>
    <w:p w14:paraId="0D58340E" w14:textId="77777777" w:rsidR="00A81CD0" w:rsidRDefault="00A81CD0" w:rsidP="00363949">
      <w:pPr>
        <w:tabs>
          <w:tab w:val="left" w:pos="426"/>
        </w:tabs>
        <w:spacing w:line="240" w:lineRule="auto"/>
        <w:jc w:val="both"/>
        <w:rPr>
          <w:rFonts w:ascii="Calibri" w:hAnsi="Calibri" w:cs="Calibri"/>
          <w:sz w:val="24"/>
          <w:szCs w:val="24"/>
        </w:rPr>
      </w:pPr>
    </w:p>
    <w:p w14:paraId="5E1E1237" w14:textId="77777777" w:rsidR="0056542F" w:rsidRDefault="0056542F" w:rsidP="00363949">
      <w:pPr>
        <w:tabs>
          <w:tab w:val="left" w:pos="426"/>
        </w:tabs>
        <w:spacing w:line="240" w:lineRule="auto"/>
        <w:jc w:val="both"/>
        <w:rPr>
          <w:rFonts w:ascii="Calibri" w:hAnsi="Calibri" w:cs="Calibri"/>
          <w:sz w:val="24"/>
          <w:szCs w:val="24"/>
        </w:rPr>
      </w:pPr>
    </w:p>
    <w:p w14:paraId="42AD9E13" w14:textId="77777777" w:rsidR="0056542F" w:rsidRDefault="0056542F" w:rsidP="00363949">
      <w:pPr>
        <w:tabs>
          <w:tab w:val="left" w:pos="426"/>
        </w:tabs>
        <w:spacing w:line="240" w:lineRule="auto"/>
        <w:jc w:val="both"/>
        <w:rPr>
          <w:rFonts w:ascii="Calibri" w:hAnsi="Calibri" w:cs="Calibri"/>
          <w:sz w:val="24"/>
          <w:szCs w:val="24"/>
        </w:rPr>
      </w:pPr>
    </w:p>
    <w:p w14:paraId="19960D6E" w14:textId="77777777" w:rsidR="0056542F" w:rsidRPr="003E691C" w:rsidRDefault="0056542F" w:rsidP="00363949">
      <w:pPr>
        <w:tabs>
          <w:tab w:val="left" w:pos="426"/>
        </w:tabs>
        <w:spacing w:line="240" w:lineRule="auto"/>
        <w:jc w:val="both"/>
        <w:rPr>
          <w:rFonts w:ascii="Calibri" w:hAnsi="Calibri" w:cs="Calibri"/>
          <w:sz w:val="24"/>
          <w:szCs w:val="24"/>
        </w:rPr>
      </w:pPr>
    </w:p>
    <w:p w14:paraId="0BD1C29F" w14:textId="77777777" w:rsidR="00A81CD0" w:rsidRDefault="00A81CD0" w:rsidP="00363949">
      <w:pPr>
        <w:tabs>
          <w:tab w:val="left" w:pos="426"/>
        </w:tabs>
        <w:spacing w:line="240" w:lineRule="auto"/>
        <w:jc w:val="both"/>
        <w:rPr>
          <w:rFonts w:ascii="Calibri" w:hAnsi="Calibri" w:cs="Calibri"/>
          <w:sz w:val="24"/>
          <w:szCs w:val="24"/>
        </w:rPr>
      </w:pPr>
    </w:p>
    <w:p w14:paraId="0C9E733F" w14:textId="07D2852B" w:rsidR="00496BD2" w:rsidRDefault="00496BD2" w:rsidP="00363949">
      <w:pPr>
        <w:tabs>
          <w:tab w:val="left" w:pos="426"/>
        </w:tabs>
        <w:spacing w:line="240" w:lineRule="auto"/>
        <w:jc w:val="both"/>
        <w:rPr>
          <w:rFonts w:ascii="Calibri" w:hAnsi="Calibri" w:cs="Calibri"/>
          <w:sz w:val="24"/>
          <w:szCs w:val="24"/>
        </w:rPr>
      </w:pPr>
    </w:p>
    <w:tbl>
      <w:tblPr>
        <w:tblStyle w:val="afc"/>
        <w:tblpPr w:leftFromText="180" w:rightFromText="180" w:vertAnchor="text" w:horzAnchor="margin"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344"/>
      </w:tblGrid>
      <w:tr w:rsidR="00496BD2" w14:paraId="0B0979E7" w14:textId="77777777" w:rsidTr="00496BD2">
        <w:tc>
          <w:tcPr>
            <w:tcW w:w="9344" w:type="dxa"/>
            <w:shd w:val="clear" w:color="auto" w:fill="BDD6EE" w:themeFill="accent1" w:themeFillTint="66"/>
          </w:tcPr>
          <w:p w14:paraId="6641F2B8" w14:textId="77777777" w:rsidR="00496BD2" w:rsidRDefault="00496BD2" w:rsidP="00496BD2">
            <w:pPr>
              <w:rPr>
                <w:rFonts w:ascii="Calibri" w:hAnsi="Calibri" w:cs="Calibri"/>
                <w:b/>
                <w:sz w:val="24"/>
                <w:szCs w:val="24"/>
              </w:rPr>
            </w:pPr>
            <w:r>
              <w:rPr>
                <w:rFonts w:ascii="Calibri" w:hAnsi="Calibri" w:cs="Calibri"/>
                <w:b/>
                <w:sz w:val="24"/>
                <w:szCs w:val="24"/>
              </w:rPr>
              <w:lastRenderedPageBreak/>
              <w:t xml:space="preserve">I. </w:t>
            </w:r>
            <w:r w:rsidRPr="001E4872">
              <w:rPr>
                <w:rFonts w:ascii="Calibri" w:hAnsi="Calibri" w:cs="Calibri"/>
                <w:b/>
                <w:sz w:val="24"/>
                <w:szCs w:val="24"/>
              </w:rPr>
              <w:t>INTRODUCERE</w:t>
            </w:r>
          </w:p>
        </w:tc>
      </w:tr>
    </w:tbl>
    <w:p w14:paraId="6DDCEFBA" w14:textId="77777777" w:rsidR="00A81CD0" w:rsidRDefault="00A81CD0" w:rsidP="00363949">
      <w:pPr>
        <w:tabs>
          <w:tab w:val="left" w:pos="426"/>
        </w:tabs>
        <w:spacing w:line="240" w:lineRule="auto"/>
        <w:jc w:val="both"/>
        <w:rPr>
          <w:rFonts w:ascii="Calibri" w:hAnsi="Calibri" w:cs="Calibri"/>
          <w:sz w:val="24"/>
          <w:szCs w:val="24"/>
        </w:rPr>
      </w:pPr>
    </w:p>
    <w:p w14:paraId="7A273031" w14:textId="4FE59447" w:rsidR="00BD360C" w:rsidRPr="004E7A05" w:rsidRDefault="00A81CD0" w:rsidP="00363949">
      <w:pPr>
        <w:tabs>
          <w:tab w:val="left" w:pos="426"/>
        </w:tabs>
        <w:spacing w:line="240" w:lineRule="auto"/>
        <w:jc w:val="both"/>
        <w:rPr>
          <w:rFonts w:ascii="Calibri" w:hAnsi="Calibri" w:cs="Calibri"/>
          <w:sz w:val="24"/>
          <w:szCs w:val="24"/>
        </w:rPr>
      </w:pPr>
      <w:r>
        <w:rPr>
          <w:rFonts w:ascii="Calibri" w:hAnsi="Calibri" w:cs="Calibri"/>
          <w:sz w:val="24"/>
          <w:szCs w:val="24"/>
        </w:rPr>
        <w:tab/>
      </w:r>
      <w:r w:rsidR="00BD360C" w:rsidRPr="004E7A05">
        <w:rPr>
          <w:rFonts w:ascii="Calibri" w:hAnsi="Calibri" w:cs="Calibri"/>
          <w:sz w:val="24"/>
          <w:szCs w:val="24"/>
        </w:rPr>
        <w:t>Centrul pentru Drepturile Persoanelor cu Dizabilităț</w:t>
      </w:r>
      <w:r w:rsidR="00E81BE2" w:rsidRPr="004E7A05">
        <w:rPr>
          <w:rFonts w:ascii="Calibri" w:hAnsi="Calibri" w:cs="Calibri"/>
          <w:sz w:val="24"/>
          <w:szCs w:val="24"/>
        </w:rPr>
        <w:t>i (în continuare CDPD) este o</w:t>
      </w:r>
      <w:r w:rsidR="00BD360C" w:rsidRPr="004E7A05">
        <w:rPr>
          <w:rFonts w:ascii="Calibri" w:hAnsi="Calibri" w:cs="Calibri"/>
          <w:sz w:val="24"/>
          <w:szCs w:val="24"/>
        </w:rPr>
        <w:t xml:space="preserve"> asociație constituită în vederea protecției, promovării și monitorizării respectării drepturilor persoanelor cu dizabilități pe teritoriul Republicii Moldova.</w:t>
      </w:r>
      <w:r w:rsidR="009529FF" w:rsidRPr="004E7A05">
        <w:rPr>
          <w:rFonts w:ascii="Calibri" w:hAnsi="Calibri" w:cs="Calibri"/>
          <w:sz w:val="24"/>
          <w:szCs w:val="24"/>
        </w:rPr>
        <w:t xml:space="preserve"> În activitatea sa, asociația și-a pus mereu scopul implementării prevederilor Convenției ONU privind drepturile persoanelor cu dizabilități.</w:t>
      </w:r>
    </w:p>
    <w:p w14:paraId="4C70BB57" w14:textId="27BFEB2C" w:rsidR="001B4EAA" w:rsidRPr="004E7A05" w:rsidRDefault="00363949" w:rsidP="009529FF">
      <w:pPr>
        <w:jc w:val="both"/>
        <w:rPr>
          <w:rFonts w:ascii="Calibri" w:hAnsi="Calibri" w:cs="Calibri"/>
          <w:sz w:val="24"/>
          <w:szCs w:val="24"/>
        </w:rPr>
      </w:pPr>
      <w:r w:rsidRPr="004E7A05">
        <w:rPr>
          <w:rFonts w:ascii="Calibri" w:hAnsi="Calibri" w:cs="Calibri"/>
          <w:sz w:val="24"/>
          <w:szCs w:val="24"/>
        </w:rPr>
        <w:t xml:space="preserve">      </w:t>
      </w:r>
      <w:r w:rsidR="001B4EAA" w:rsidRPr="004E7A05">
        <w:rPr>
          <w:rFonts w:ascii="Calibri" w:hAnsi="Calibri" w:cs="Calibri"/>
          <w:sz w:val="24"/>
          <w:szCs w:val="24"/>
        </w:rPr>
        <w:t>Prin Legea nr. 166</w:t>
      </w:r>
      <w:r w:rsidR="00D343D6">
        <w:rPr>
          <w:rFonts w:ascii="Calibri" w:hAnsi="Calibri" w:cs="Calibri"/>
          <w:sz w:val="24"/>
          <w:szCs w:val="24"/>
        </w:rPr>
        <w:t>,</w:t>
      </w:r>
      <w:r w:rsidR="001B4EAA" w:rsidRPr="004E7A05">
        <w:rPr>
          <w:rFonts w:ascii="Calibri" w:hAnsi="Calibri" w:cs="Calibri"/>
          <w:sz w:val="24"/>
          <w:szCs w:val="24"/>
        </w:rPr>
        <w:t xml:space="preserve"> din 09.07.2010</w:t>
      </w:r>
      <w:r w:rsidR="00D343D6">
        <w:rPr>
          <w:rFonts w:ascii="Calibri" w:hAnsi="Calibri" w:cs="Calibri"/>
          <w:sz w:val="24"/>
          <w:szCs w:val="24"/>
        </w:rPr>
        <w:t>,</w:t>
      </w:r>
      <w:r w:rsidR="001B4EAA" w:rsidRPr="004E7A05">
        <w:rPr>
          <w:rFonts w:ascii="Calibri" w:hAnsi="Calibri" w:cs="Calibri"/>
          <w:sz w:val="24"/>
          <w:szCs w:val="24"/>
        </w:rPr>
        <w:t xml:space="preserve"> Republica Moldova a ratificat Convenția ONU privind drepturile persoanelor cu dizabilități și a recun</w:t>
      </w:r>
      <w:r w:rsidR="00A36D23" w:rsidRPr="004E7A05">
        <w:rPr>
          <w:rFonts w:ascii="Calibri" w:hAnsi="Calibri" w:cs="Calibri"/>
          <w:sz w:val="24"/>
          <w:szCs w:val="24"/>
        </w:rPr>
        <w:t>oscut importanța accesului</w:t>
      </w:r>
      <w:r w:rsidR="001B4EAA" w:rsidRPr="004E7A05">
        <w:rPr>
          <w:rFonts w:ascii="Calibri" w:hAnsi="Calibri" w:cs="Calibri"/>
          <w:sz w:val="24"/>
          <w:szCs w:val="24"/>
        </w:rPr>
        <w:t xml:space="preserve"> persoanelor cu dizabilități la mediul f</w:t>
      </w:r>
      <w:r w:rsidR="00A36D23" w:rsidRPr="004E7A05">
        <w:rPr>
          <w:rFonts w:ascii="Calibri" w:hAnsi="Calibri" w:cs="Calibri"/>
          <w:sz w:val="24"/>
          <w:szCs w:val="24"/>
        </w:rPr>
        <w:t>izic, social și cultural, angajâ</w:t>
      </w:r>
      <w:r w:rsidR="001B4EAA" w:rsidRPr="004E7A05">
        <w:rPr>
          <w:rFonts w:ascii="Calibri" w:hAnsi="Calibri" w:cs="Calibri"/>
          <w:sz w:val="24"/>
          <w:szCs w:val="24"/>
        </w:rPr>
        <w:t xml:space="preserve">ndu-se să inițieze și să promoveze cercetarea </w:t>
      </w:r>
      <w:r w:rsidR="00D84BC6">
        <w:rPr>
          <w:rFonts w:ascii="Calibri" w:hAnsi="Calibri" w:cs="Calibri"/>
          <w:sz w:val="24"/>
          <w:szCs w:val="24"/>
        </w:rPr>
        <w:t xml:space="preserve">științifică </w:t>
      </w:r>
      <w:r w:rsidR="001B4EAA" w:rsidRPr="004E7A05">
        <w:rPr>
          <w:rFonts w:ascii="Calibri" w:hAnsi="Calibri" w:cs="Calibri"/>
          <w:sz w:val="24"/>
          <w:szCs w:val="24"/>
        </w:rPr>
        <w:t xml:space="preserve">și dezvoltarea bunurilor, serviciilor, echipamentelor și facilităților concepute pe baza designului universal </w:t>
      </w:r>
      <w:r w:rsidR="001B4EAA" w:rsidRPr="004E7A05">
        <w:rPr>
          <w:rFonts w:ascii="Calibri" w:hAnsi="Calibri" w:cs="Calibri"/>
          <w:i/>
          <w:sz w:val="24"/>
          <w:szCs w:val="24"/>
        </w:rPr>
        <w:t>(lit. v) din Preambul, art. 4 alin. 1 lit. f, art. 9 din Convenție).</w:t>
      </w:r>
      <w:r w:rsidR="001B4EAA" w:rsidRPr="004E7A05">
        <w:rPr>
          <w:rFonts w:ascii="Calibri" w:hAnsi="Calibri" w:cs="Calibri"/>
          <w:sz w:val="24"/>
          <w:szCs w:val="24"/>
        </w:rPr>
        <w:t xml:space="preserve"> Totodată, prin art. 4 alin. (3) din Convenție, Republica Moldova și-a asumat angajamentul să consulte și să implice în mod activ persoanele cu dizabilități, </w:t>
      </w:r>
      <w:r w:rsidR="001B4EAA" w:rsidRPr="004E7A05">
        <w:rPr>
          <w:rFonts w:ascii="Calibri" w:hAnsi="Calibri" w:cs="Calibri"/>
          <w:i/>
          <w:sz w:val="24"/>
          <w:szCs w:val="24"/>
        </w:rPr>
        <w:t>prin organizațiile care îi reprezintă</w:t>
      </w:r>
      <w:r w:rsidR="001B4EAA" w:rsidRPr="004E7A05">
        <w:rPr>
          <w:rFonts w:ascii="Calibri" w:hAnsi="Calibri" w:cs="Calibri"/>
          <w:sz w:val="24"/>
          <w:szCs w:val="24"/>
        </w:rPr>
        <w:t xml:space="preserve">, în </w:t>
      </w:r>
      <w:r w:rsidR="001B4EAA" w:rsidRPr="004E7A05">
        <w:rPr>
          <w:rFonts w:ascii="Calibri" w:hAnsi="Calibri" w:cs="Calibri"/>
          <w:i/>
          <w:sz w:val="24"/>
          <w:szCs w:val="24"/>
        </w:rPr>
        <w:t>implementarea legislației și a politicilor</w:t>
      </w:r>
      <w:r w:rsidR="001B4EAA" w:rsidRPr="004E7A05">
        <w:rPr>
          <w:rFonts w:ascii="Calibri" w:hAnsi="Calibri" w:cs="Calibri"/>
          <w:sz w:val="24"/>
          <w:szCs w:val="24"/>
        </w:rPr>
        <w:t xml:space="preserve">, precum și în </w:t>
      </w:r>
      <w:r w:rsidR="001B4EAA" w:rsidRPr="004E7A05">
        <w:rPr>
          <w:rFonts w:ascii="Calibri" w:hAnsi="Calibri" w:cs="Calibri"/>
          <w:i/>
          <w:sz w:val="24"/>
          <w:szCs w:val="24"/>
        </w:rPr>
        <w:t>toate procese</w:t>
      </w:r>
      <w:r w:rsidR="00D84BC6">
        <w:rPr>
          <w:rFonts w:ascii="Calibri" w:hAnsi="Calibri" w:cs="Calibri"/>
          <w:i/>
          <w:sz w:val="24"/>
          <w:szCs w:val="24"/>
        </w:rPr>
        <w:t>le</w:t>
      </w:r>
      <w:r w:rsidR="001B4EAA" w:rsidRPr="004E7A05">
        <w:rPr>
          <w:rFonts w:ascii="Calibri" w:hAnsi="Calibri" w:cs="Calibri"/>
          <w:i/>
          <w:sz w:val="24"/>
          <w:szCs w:val="24"/>
        </w:rPr>
        <w:t xml:space="preserve"> de luare a deciziilor referitoare la problemele privind persoanele cu dizabilități</w:t>
      </w:r>
      <w:r w:rsidR="001B4EAA" w:rsidRPr="004E7A05">
        <w:rPr>
          <w:rFonts w:ascii="Calibri" w:hAnsi="Calibri" w:cs="Calibri"/>
          <w:sz w:val="24"/>
          <w:szCs w:val="24"/>
        </w:rPr>
        <w:t>.</w:t>
      </w:r>
    </w:p>
    <w:p w14:paraId="1BCFD60B" w14:textId="7651D074" w:rsidR="00757B1C" w:rsidRDefault="00757B1C" w:rsidP="00757B1C">
      <w:pPr>
        <w:tabs>
          <w:tab w:val="left" w:pos="426"/>
        </w:tabs>
        <w:ind w:firstLine="360"/>
        <w:jc w:val="both"/>
        <w:rPr>
          <w:rFonts w:ascii="Calibri" w:hAnsi="Calibri" w:cs="Calibri"/>
          <w:sz w:val="24"/>
          <w:szCs w:val="24"/>
        </w:rPr>
      </w:pPr>
      <w:r>
        <w:rPr>
          <w:rFonts w:ascii="Calibri" w:hAnsi="Calibri" w:cs="Calibri"/>
          <w:sz w:val="24"/>
          <w:szCs w:val="24"/>
        </w:rPr>
        <w:t>În anul 2017 mai multe organizații și-au unit eforturile pentru a crea platforma civică ”Chișinăul Accessibil pentru TOȚI”, scopul căreia a constat în atragerea atenției autoritățil</w:t>
      </w:r>
      <w:r w:rsidR="0064191F">
        <w:rPr>
          <w:rFonts w:ascii="Calibri" w:hAnsi="Calibri" w:cs="Calibri"/>
          <w:sz w:val="24"/>
          <w:szCs w:val="24"/>
        </w:rPr>
        <w:t>or</w:t>
      </w:r>
      <w:r w:rsidR="009B5BF9">
        <w:rPr>
          <w:rFonts w:ascii="Calibri" w:hAnsi="Calibri" w:cs="Calibri"/>
          <w:sz w:val="24"/>
          <w:szCs w:val="24"/>
        </w:rPr>
        <w:t xml:space="preserve"> Primăriei Chișinău</w:t>
      </w:r>
      <w:r w:rsidR="0064191F">
        <w:rPr>
          <w:rFonts w:ascii="Calibri" w:hAnsi="Calibri" w:cs="Calibri"/>
          <w:sz w:val="24"/>
          <w:szCs w:val="24"/>
        </w:rPr>
        <w:t xml:space="preserve"> asupra problemei accesibilității în oraș</w:t>
      </w:r>
      <w:r>
        <w:rPr>
          <w:rFonts w:ascii="Calibri" w:hAnsi="Calibri" w:cs="Calibri"/>
          <w:sz w:val="24"/>
          <w:szCs w:val="24"/>
        </w:rPr>
        <w:t xml:space="preserve"> și n</w:t>
      </w:r>
      <w:r w:rsidR="0064191F">
        <w:rPr>
          <w:rFonts w:ascii="Calibri" w:hAnsi="Calibri" w:cs="Calibri"/>
          <w:sz w:val="24"/>
          <w:szCs w:val="24"/>
        </w:rPr>
        <w:t>ecesitatea soluționării acesteia</w:t>
      </w:r>
      <w:r>
        <w:rPr>
          <w:rFonts w:ascii="Calibri" w:hAnsi="Calibri" w:cs="Calibri"/>
          <w:sz w:val="24"/>
          <w:szCs w:val="24"/>
        </w:rPr>
        <w:t xml:space="preserve">. Platforma a reunit </w:t>
      </w:r>
      <w:r w:rsidR="009B5BF9">
        <w:rPr>
          <w:rFonts w:ascii="Calibri" w:hAnsi="Calibri" w:cs="Calibri"/>
          <w:sz w:val="24"/>
          <w:szCs w:val="24"/>
        </w:rPr>
        <w:t xml:space="preserve">mai multe asociații interesate: </w:t>
      </w:r>
      <w:r>
        <w:rPr>
          <w:rFonts w:ascii="Calibri" w:hAnsi="Calibri" w:cs="Calibri"/>
          <w:sz w:val="24"/>
          <w:szCs w:val="24"/>
        </w:rPr>
        <w:t>CDPD, Asociația ”Motivație” din Moldova, Centrul Media pentru Tineri, Help Age International Moldova, Centrul de Urbanism</w:t>
      </w:r>
      <w:r w:rsidR="0064191F">
        <w:rPr>
          <w:rFonts w:ascii="Calibri" w:hAnsi="Calibri" w:cs="Calibri"/>
          <w:sz w:val="24"/>
          <w:szCs w:val="24"/>
        </w:rPr>
        <w:t>,</w:t>
      </w:r>
      <w:r>
        <w:rPr>
          <w:rFonts w:ascii="Calibri" w:hAnsi="Calibri" w:cs="Calibri"/>
          <w:sz w:val="24"/>
          <w:szCs w:val="24"/>
        </w:rPr>
        <w:t xml:space="preserve"> Ask a Mom etc. </w:t>
      </w:r>
    </w:p>
    <w:p w14:paraId="0F532AE2" w14:textId="665863D2" w:rsidR="001B4EAA" w:rsidRPr="004E7A05" w:rsidRDefault="001B4EAA" w:rsidP="00757B1C">
      <w:pPr>
        <w:tabs>
          <w:tab w:val="left" w:pos="426"/>
        </w:tabs>
        <w:ind w:firstLine="360"/>
        <w:jc w:val="both"/>
        <w:rPr>
          <w:rFonts w:ascii="Calibri" w:hAnsi="Calibri" w:cs="Calibri"/>
          <w:sz w:val="24"/>
          <w:szCs w:val="24"/>
        </w:rPr>
      </w:pPr>
      <w:r w:rsidRPr="004E7A05">
        <w:rPr>
          <w:rFonts w:ascii="Calibri" w:hAnsi="Calibri" w:cs="Calibri"/>
          <w:sz w:val="24"/>
          <w:szCs w:val="24"/>
        </w:rPr>
        <w:t xml:space="preserve">În contextul activităților </w:t>
      </w:r>
      <w:r w:rsidR="00A4013E">
        <w:rPr>
          <w:rFonts w:ascii="Calibri" w:hAnsi="Calibri" w:cs="Calibri"/>
          <w:sz w:val="24"/>
          <w:szCs w:val="24"/>
        </w:rPr>
        <w:t>inițiate în cadrul platformei civice,</w:t>
      </w:r>
      <w:r w:rsidRPr="004E7A05">
        <w:rPr>
          <w:rFonts w:ascii="Calibri" w:hAnsi="Calibri" w:cs="Calibri"/>
          <w:sz w:val="24"/>
          <w:szCs w:val="24"/>
        </w:rPr>
        <w:t xml:space="preserve">, </w:t>
      </w:r>
      <w:r w:rsidR="00A4013E">
        <w:rPr>
          <w:rFonts w:ascii="Calibri" w:hAnsi="Calibri" w:cs="Calibri"/>
          <w:sz w:val="24"/>
          <w:szCs w:val="24"/>
        </w:rPr>
        <w:t xml:space="preserve">pe </w:t>
      </w:r>
      <w:r w:rsidRPr="004E7A05">
        <w:rPr>
          <w:rFonts w:ascii="Calibri" w:hAnsi="Calibri" w:cs="Calibri"/>
          <w:sz w:val="24"/>
          <w:szCs w:val="24"/>
        </w:rPr>
        <w:t xml:space="preserve"> data de 14  martie 2018 între Primăria mun. Chișinău</w:t>
      </w:r>
      <w:r w:rsidR="00A36D23" w:rsidRPr="004E7A05">
        <w:rPr>
          <w:rFonts w:ascii="Calibri" w:hAnsi="Calibri" w:cs="Calibri"/>
          <w:sz w:val="24"/>
          <w:szCs w:val="24"/>
        </w:rPr>
        <w:t>,</w:t>
      </w:r>
      <w:r w:rsidRPr="004E7A05">
        <w:rPr>
          <w:rFonts w:ascii="Calibri" w:hAnsi="Calibri" w:cs="Calibri"/>
          <w:sz w:val="24"/>
          <w:szCs w:val="24"/>
        </w:rPr>
        <w:t xml:space="preserve"> pe de o parte</w:t>
      </w:r>
      <w:r w:rsidR="00A36D23" w:rsidRPr="004E7A05">
        <w:rPr>
          <w:rFonts w:ascii="Calibri" w:hAnsi="Calibri" w:cs="Calibri"/>
          <w:sz w:val="24"/>
          <w:szCs w:val="24"/>
        </w:rPr>
        <w:t>,  și CDPD împreună cu</w:t>
      </w:r>
      <w:r w:rsidRPr="004E7A05">
        <w:rPr>
          <w:rFonts w:ascii="Calibri" w:hAnsi="Calibri" w:cs="Calibri"/>
          <w:sz w:val="24"/>
          <w:szCs w:val="24"/>
        </w:rPr>
        <w:t xml:space="preserve"> Asociația MOTIVAȚIE</w:t>
      </w:r>
      <w:r w:rsidR="00A36D23" w:rsidRPr="004E7A05">
        <w:rPr>
          <w:rFonts w:ascii="Calibri" w:hAnsi="Calibri" w:cs="Calibri"/>
          <w:sz w:val="24"/>
          <w:szCs w:val="24"/>
        </w:rPr>
        <w:t>, pe altă parte</w:t>
      </w:r>
      <w:r w:rsidR="00A4013E">
        <w:rPr>
          <w:rFonts w:ascii="Calibri" w:hAnsi="Calibri" w:cs="Calibri"/>
          <w:sz w:val="24"/>
          <w:szCs w:val="24"/>
        </w:rPr>
        <w:t xml:space="preserve"> –în calitate de reprezentanți ai platformei -</w:t>
      </w:r>
      <w:r w:rsidRPr="004E7A05">
        <w:rPr>
          <w:rFonts w:ascii="Calibri" w:hAnsi="Calibri" w:cs="Calibri"/>
          <w:sz w:val="24"/>
          <w:szCs w:val="24"/>
        </w:rPr>
        <w:t xml:space="preserve"> a fost încheiat Acordul de Colaborare în ceea ce pri</w:t>
      </w:r>
      <w:r w:rsidR="00A36D23" w:rsidRPr="004E7A05">
        <w:rPr>
          <w:rFonts w:ascii="Calibri" w:hAnsi="Calibri" w:cs="Calibri"/>
          <w:sz w:val="24"/>
          <w:szCs w:val="24"/>
        </w:rPr>
        <w:t>vește asigurarea accesului</w:t>
      </w:r>
      <w:r w:rsidRPr="004E7A05">
        <w:rPr>
          <w:rFonts w:ascii="Calibri" w:hAnsi="Calibri" w:cs="Calibri"/>
          <w:sz w:val="24"/>
          <w:szCs w:val="24"/>
        </w:rPr>
        <w:t xml:space="preserve"> persoanelor cu dizabilități la </w:t>
      </w:r>
      <w:r w:rsidR="00A36D23" w:rsidRPr="004E7A05">
        <w:rPr>
          <w:rFonts w:ascii="Calibri" w:hAnsi="Calibri" w:cs="Calibri"/>
          <w:sz w:val="24"/>
          <w:szCs w:val="24"/>
        </w:rPr>
        <w:t>transportul, clădirile și spații</w:t>
      </w:r>
      <w:r w:rsidRPr="004E7A05">
        <w:rPr>
          <w:rFonts w:ascii="Calibri" w:hAnsi="Calibri" w:cs="Calibri"/>
          <w:sz w:val="24"/>
          <w:szCs w:val="24"/>
        </w:rPr>
        <w:t>l</w:t>
      </w:r>
      <w:r w:rsidR="00A36D23" w:rsidRPr="004E7A05">
        <w:rPr>
          <w:rFonts w:ascii="Calibri" w:hAnsi="Calibri" w:cs="Calibri"/>
          <w:sz w:val="24"/>
          <w:szCs w:val="24"/>
        </w:rPr>
        <w:t>e</w:t>
      </w:r>
      <w:r w:rsidRPr="004E7A05">
        <w:rPr>
          <w:rFonts w:ascii="Calibri" w:hAnsi="Calibri" w:cs="Calibri"/>
          <w:sz w:val="24"/>
          <w:szCs w:val="24"/>
        </w:rPr>
        <w:t xml:space="preserve"> public</w:t>
      </w:r>
      <w:r w:rsidR="00A36D23" w:rsidRPr="004E7A05">
        <w:rPr>
          <w:rFonts w:ascii="Calibri" w:hAnsi="Calibri" w:cs="Calibri"/>
          <w:sz w:val="24"/>
          <w:szCs w:val="24"/>
        </w:rPr>
        <w:t>e. S</w:t>
      </w:r>
      <w:r w:rsidRPr="004E7A05">
        <w:rPr>
          <w:rFonts w:ascii="Calibri" w:hAnsi="Calibri" w:cs="Calibri"/>
          <w:sz w:val="24"/>
          <w:szCs w:val="24"/>
        </w:rPr>
        <w:t>copul</w:t>
      </w:r>
      <w:r w:rsidR="00825A47" w:rsidRPr="004E7A05">
        <w:rPr>
          <w:rFonts w:ascii="Calibri" w:hAnsi="Calibri" w:cs="Calibri"/>
          <w:sz w:val="24"/>
          <w:szCs w:val="24"/>
        </w:rPr>
        <w:t xml:space="preserve"> </w:t>
      </w:r>
      <w:r w:rsidR="00A36D23" w:rsidRPr="004E7A05">
        <w:rPr>
          <w:rFonts w:ascii="Calibri" w:hAnsi="Calibri" w:cs="Calibri"/>
          <w:sz w:val="24"/>
          <w:szCs w:val="24"/>
        </w:rPr>
        <w:t xml:space="preserve">acordului este </w:t>
      </w:r>
      <w:r w:rsidR="00825A47" w:rsidRPr="004E7A05">
        <w:rPr>
          <w:rFonts w:ascii="Calibri" w:hAnsi="Calibri" w:cs="Calibri"/>
          <w:sz w:val="24"/>
          <w:szCs w:val="24"/>
        </w:rPr>
        <w:t>de a dezvolta un partener</w:t>
      </w:r>
      <w:r w:rsidR="009E6DF5">
        <w:rPr>
          <w:rFonts w:ascii="Calibri" w:hAnsi="Calibri" w:cs="Calibri"/>
          <w:sz w:val="24"/>
          <w:szCs w:val="24"/>
        </w:rPr>
        <w:t>iat continuu și eficient dintre</w:t>
      </w:r>
      <w:r w:rsidRPr="004E7A05">
        <w:rPr>
          <w:rFonts w:ascii="Calibri" w:hAnsi="Calibri" w:cs="Calibri"/>
          <w:sz w:val="24"/>
          <w:szCs w:val="24"/>
        </w:rPr>
        <w:t xml:space="preserve"> </w:t>
      </w:r>
      <w:r w:rsidR="00757B1C">
        <w:rPr>
          <w:rFonts w:ascii="Calibri" w:hAnsi="Calibri" w:cs="Calibri"/>
          <w:sz w:val="24"/>
          <w:szCs w:val="24"/>
        </w:rPr>
        <w:t>p</w:t>
      </w:r>
      <w:r w:rsidR="009E6DF5">
        <w:rPr>
          <w:rFonts w:ascii="Calibri" w:hAnsi="Calibri" w:cs="Calibri"/>
          <w:sz w:val="24"/>
          <w:szCs w:val="24"/>
        </w:rPr>
        <w:t xml:space="preserve">ersoanele cu mobilitate redusă </w:t>
      </w:r>
      <w:r w:rsidR="00757B1C">
        <w:rPr>
          <w:rFonts w:ascii="Calibri" w:hAnsi="Calibri" w:cs="Calibri"/>
          <w:sz w:val="24"/>
          <w:szCs w:val="24"/>
        </w:rPr>
        <w:t xml:space="preserve">și </w:t>
      </w:r>
      <w:r w:rsidR="009E6DF5">
        <w:rPr>
          <w:rFonts w:ascii="Calibri" w:hAnsi="Calibri" w:cs="Calibri"/>
          <w:sz w:val="24"/>
          <w:szCs w:val="24"/>
        </w:rPr>
        <w:t xml:space="preserve">organizațiile acestora </w:t>
      </w:r>
      <w:r w:rsidR="00825A47" w:rsidRPr="004E7A05">
        <w:rPr>
          <w:rFonts w:ascii="Calibri" w:hAnsi="Calibri" w:cs="Calibri"/>
          <w:sz w:val="24"/>
          <w:szCs w:val="24"/>
        </w:rPr>
        <w:t>și Primări</w:t>
      </w:r>
      <w:r w:rsidR="002F653F" w:rsidRPr="004E7A05">
        <w:rPr>
          <w:rFonts w:ascii="Calibri" w:hAnsi="Calibri" w:cs="Calibri"/>
          <w:sz w:val="24"/>
          <w:szCs w:val="24"/>
        </w:rPr>
        <w:t>a capitalei menit să rezolve problema accesibilității</w:t>
      </w:r>
      <w:r w:rsidR="009E6DF5">
        <w:rPr>
          <w:rFonts w:ascii="Calibri" w:hAnsi="Calibri" w:cs="Calibri"/>
          <w:sz w:val="24"/>
          <w:szCs w:val="24"/>
        </w:rPr>
        <w:t xml:space="preserve"> în</w:t>
      </w:r>
      <w:r w:rsidR="002F653F" w:rsidRPr="004E7A05">
        <w:rPr>
          <w:rFonts w:ascii="Calibri" w:hAnsi="Calibri" w:cs="Calibri"/>
          <w:sz w:val="24"/>
          <w:szCs w:val="24"/>
        </w:rPr>
        <w:t xml:space="preserve"> mun</w:t>
      </w:r>
      <w:r w:rsidR="00825A47" w:rsidRPr="004E7A05">
        <w:rPr>
          <w:rFonts w:ascii="Calibri" w:hAnsi="Calibri" w:cs="Calibri"/>
          <w:sz w:val="24"/>
          <w:szCs w:val="24"/>
        </w:rPr>
        <w:t>.</w:t>
      </w:r>
      <w:r w:rsidR="002F653F" w:rsidRPr="004E7A05">
        <w:rPr>
          <w:rFonts w:ascii="Calibri" w:hAnsi="Calibri" w:cs="Calibri"/>
          <w:sz w:val="24"/>
          <w:szCs w:val="24"/>
        </w:rPr>
        <w:t xml:space="preserve"> Chișinău.</w:t>
      </w:r>
    </w:p>
    <w:p w14:paraId="04A0CD23" w14:textId="39BEAD94" w:rsidR="00A703EE" w:rsidRPr="004E7A05" w:rsidRDefault="009E6DF5" w:rsidP="00A836CA">
      <w:pPr>
        <w:ind w:firstLine="360"/>
        <w:jc w:val="both"/>
        <w:rPr>
          <w:rFonts w:ascii="Calibri" w:hAnsi="Calibri" w:cs="Calibri"/>
          <w:sz w:val="24"/>
          <w:szCs w:val="24"/>
        </w:rPr>
      </w:pPr>
      <w:r>
        <w:rPr>
          <w:rFonts w:ascii="Calibri" w:hAnsi="Calibri" w:cs="Calibri"/>
          <w:sz w:val="24"/>
          <w:szCs w:val="24"/>
        </w:rPr>
        <w:t>Acordul</w:t>
      </w:r>
      <w:r w:rsidR="002F653F" w:rsidRPr="004E7A05">
        <w:rPr>
          <w:rFonts w:ascii="Calibri" w:hAnsi="Calibri" w:cs="Calibri"/>
          <w:sz w:val="24"/>
          <w:szCs w:val="24"/>
        </w:rPr>
        <w:t xml:space="preserve"> de colaborare conține 3 obiective</w:t>
      </w:r>
      <w:r w:rsidR="00623871" w:rsidRPr="004E7A05">
        <w:rPr>
          <w:rFonts w:ascii="Calibri" w:hAnsi="Calibri" w:cs="Calibri"/>
          <w:sz w:val="24"/>
          <w:szCs w:val="24"/>
        </w:rPr>
        <w:t xml:space="preserve"> </w:t>
      </w:r>
      <w:r w:rsidR="002F653F" w:rsidRPr="004E7A05">
        <w:rPr>
          <w:rFonts w:ascii="Calibri" w:hAnsi="Calibri" w:cs="Calibri"/>
          <w:sz w:val="24"/>
          <w:szCs w:val="24"/>
        </w:rPr>
        <w:t>majore</w:t>
      </w:r>
      <w:r w:rsidR="00623871" w:rsidRPr="004E7A05">
        <w:rPr>
          <w:rFonts w:ascii="Calibri" w:hAnsi="Calibri" w:cs="Calibri"/>
          <w:sz w:val="24"/>
          <w:szCs w:val="24"/>
        </w:rPr>
        <w:t>:</w:t>
      </w:r>
    </w:p>
    <w:p w14:paraId="27EA7190" w14:textId="3B23FE19" w:rsidR="00623871" w:rsidRPr="004E7A05" w:rsidRDefault="00623871" w:rsidP="00A836CA">
      <w:pPr>
        <w:pStyle w:val="a4"/>
        <w:numPr>
          <w:ilvl w:val="0"/>
          <w:numId w:val="1"/>
        </w:numPr>
        <w:jc w:val="both"/>
        <w:rPr>
          <w:rFonts w:ascii="Calibri" w:hAnsi="Calibri" w:cs="Calibri"/>
          <w:sz w:val="24"/>
          <w:szCs w:val="24"/>
        </w:rPr>
      </w:pPr>
      <w:r w:rsidRPr="004E7A05">
        <w:rPr>
          <w:rFonts w:ascii="Calibri" w:hAnsi="Calibri" w:cs="Calibri"/>
          <w:sz w:val="24"/>
          <w:szCs w:val="24"/>
        </w:rPr>
        <w:t>Facilitarea participări</w:t>
      </w:r>
      <w:r w:rsidR="008F7BD1">
        <w:rPr>
          <w:rFonts w:ascii="Calibri" w:hAnsi="Calibri" w:cs="Calibri"/>
          <w:sz w:val="24"/>
          <w:szCs w:val="24"/>
        </w:rPr>
        <w:t>i societății civile la procesul</w:t>
      </w:r>
      <w:r w:rsidRPr="004E7A05">
        <w:rPr>
          <w:rFonts w:ascii="Calibri" w:hAnsi="Calibri" w:cs="Calibri"/>
          <w:sz w:val="24"/>
          <w:szCs w:val="24"/>
        </w:rPr>
        <w:t xml:space="preserve"> de discutare, aprobare și implementare a actelor normative locale care se referă la accesibilitate;</w:t>
      </w:r>
    </w:p>
    <w:p w14:paraId="68135D7A" w14:textId="6B89EA27" w:rsidR="00623871" w:rsidRPr="004E7A05" w:rsidRDefault="008F7BD1" w:rsidP="00A836CA">
      <w:pPr>
        <w:pStyle w:val="a4"/>
        <w:numPr>
          <w:ilvl w:val="0"/>
          <w:numId w:val="1"/>
        </w:numPr>
        <w:jc w:val="both"/>
        <w:rPr>
          <w:rFonts w:ascii="Calibri" w:hAnsi="Calibri" w:cs="Calibri"/>
          <w:sz w:val="24"/>
          <w:szCs w:val="24"/>
        </w:rPr>
      </w:pPr>
      <w:r>
        <w:rPr>
          <w:rFonts w:ascii="Calibri" w:hAnsi="Calibri" w:cs="Calibri"/>
          <w:sz w:val="24"/>
          <w:szCs w:val="24"/>
        </w:rPr>
        <w:t>Consultare</w:t>
      </w:r>
      <w:r w:rsidR="00623871" w:rsidRPr="004E7A05">
        <w:rPr>
          <w:rFonts w:ascii="Calibri" w:hAnsi="Calibri" w:cs="Calibri"/>
          <w:sz w:val="24"/>
          <w:szCs w:val="24"/>
        </w:rPr>
        <w:t>a opiniei cetățenilor în ceea ce priveșt</w:t>
      </w:r>
      <w:r w:rsidR="00A36D23" w:rsidRPr="004E7A05">
        <w:rPr>
          <w:rFonts w:ascii="Calibri" w:hAnsi="Calibri" w:cs="Calibri"/>
          <w:sz w:val="24"/>
          <w:szCs w:val="24"/>
        </w:rPr>
        <w:t>e realizarea unor proiecte în d</w:t>
      </w:r>
      <w:r w:rsidR="00623871" w:rsidRPr="004E7A05">
        <w:rPr>
          <w:rFonts w:ascii="Calibri" w:hAnsi="Calibri" w:cs="Calibri"/>
          <w:sz w:val="24"/>
          <w:szCs w:val="24"/>
        </w:rPr>
        <w:t>omeniul îmbunătățirii accesibilității în municipiul Chișinău;</w:t>
      </w:r>
    </w:p>
    <w:p w14:paraId="49F60C0D" w14:textId="120317CD" w:rsidR="00623871" w:rsidRPr="004E7A05" w:rsidRDefault="00623871" w:rsidP="00A836CA">
      <w:pPr>
        <w:pStyle w:val="a4"/>
        <w:numPr>
          <w:ilvl w:val="0"/>
          <w:numId w:val="1"/>
        </w:numPr>
        <w:jc w:val="both"/>
        <w:rPr>
          <w:rFonts w:ascii="Calibri" w:hAnsi="Calibri" w:cs="Calibri"/>
          <w:sz w:val="24"/>
          <w:szCs w:val="24"/>
        </w:rPr>
      </w:pPr>
      <w:r w:rsidRPr="004E7A05">
        <w:rPr>
          <w:rFonts w:ascii="Calibri" w:hAnsi="Calibri" w:cs="Calibri"/>
          <w:sz w:val="24"/>
          <w:szCs w:val="24"/>
        </w:rPr>
        <w:t>Realizarea în comun a unor acțiuni</w:t>
      </w:r>
      <w:r w:rsidR="002F653F" w:rsidRPr="004E7A05">
        <w:rPr>
          <w:rFonts w:ascii="Calibri" w:hAnsi="Calibri" w:cs="Calibri"/>
          <w:sz w:val="24"/>
          <w:szCs w:val="24"/>
        </w:rPr>
        <w:t>,</w:t>
      </w:r>
      <w:r w:rsidRPr="004E7A05">
        <w:rPr>
          <w:rFonts w:ascii="Calibri" w:hAnsi="Calibri" w:cs="Calibri"/>
          <w:sz w:val="24"/>
          <w:szCs w:val="24"/>
        </w:rPr>
        <w:t xml:space="preserve"> servicii sau proiecte de interes public local</w:t>
      </w:r>
      <w:r w:rsidR="002F653F" w:rsidRPr="004E7A05">
        <w:rPr>
          <w:rFonts w:ascii="Calibri" w:hAnsi="Calibri" w:cs="Calibri"/>
          <w:sz w:val="24"/>
          <w:szCs w:val="24"/>
        </w:rPr>
        <w:t>,</w:t>
      </w:r>
      <w:r w:rsidRPr="004E7A05">
        <w:rPr>
          <w:rFonts w:ascii="Calibri" w:hAnsi="Calibri" w:cs="Calibri"/>
          <w:sz w:val="24"/>
          <w:szCs w:val="24"/>
        </w:rPr>
        <w:t xml:space="preserve"> pentru îmbun</w:t>
      </w:r>
      <w:r w:rsidR="008F7BD1">
        <w:rPr>
          <w:rFonts w:ascii="Calibri" w:hAnsi="Calibri" w:cs="Calibri"/>
          <w:sz w:val="24"/>
          <w:szCs w:val="24"/>
        </w:rPr>
        <w:t>ătățirea accesibilității în orașul</w:t>
      </w:r>
      <w:r w:rsidRPr="004E7A05">
        <w:rPr>
          <w:rFonts w:ascii="Calibri" w:hAnsi="Calibri" w:cs="Calibri"/>
          <w:sz w:val="24"/>
          <w:szCs w:val="24"/>
        </w:rPr>
        <w:t xml:space="preserve"> Chișinău.</w:t>
      </w:r>
    </w:p>
    <w:p w14:paraId="1182B38D" w14:textId="57A38FEE" w:rsidR="004A2940" w:rsidRDefault="000F3087" w:rsidP="00F86D6A">
      <w:pPr>
        <w:autoSpaceDE w:val="0"/>
        <w:autoSpaceDN w:val="0"/>
        <w:adjustRightInd w:val="0"/>
        <w:ind w:firstLine="360"/>
        <w:jc w:val="both"/>
        <w:rPr>
          <w:rFonts w:ascii="Calibri" w:eastAsia="Calibri" w:hAnsi="Calibri" w:cs="Calibri"/>
          <w:color w:val="000000"/>
          <w:sz w:val="24"/>
          <w:szCs w:val="24"/>
        </w:rPr>
      </w:pPr>
      <w:r w:rsidRPr="004E7A05">
        <w:rPr>
          <w:rFonts w:ascii="Calibri" w:eastAsia="Calibri" w:hAnsi="Calibri" w:cs="Calibri"/>
          <w:color w:val="000000"/>
          <w:sz w:val="24"/>
          <w:szCs w:val="24"/>
        </w:rPr>
        <w:t xml:space="preserve"> </w:t>
      </w:r>
      <w:r w:rsidR="002A0B36" w:rsidRPr="004E7A05">
        <w:rPr>
          <w:rFonts w:ascii="Calibri" w:eastAsia="Calibri" w:hAnsi="Calibri" w:cs="Calibri"/>
          <w:color w:val="000000"/>
          <w:sz w:val="24"/>
          <w:szCs w:val="24"/>
        </w:rPr>
        <w:t>Una din activitățile semnificative</w:t>
      </w:r>
      <w:r w:rsidR="008F7BD1">
        <w:rPr>
          <w:rFonts w:ascii="Calibri" w:eastAsia="Calibri" w:hAnsi="Calibri" w:cs="Calibri"/>
          <w:color w:val="000000"/>
          <w:sz w:val="24"/>
          <w:szCs w:val="24"/>
        </w:rPr>
        <w:t>,</w:t>
      </w:r>
      <w:r w:rsidR="002A0B36" w:rsidRPr="004E7A05">
        <w:rPr>
          <w:rFonts w:ascii="Calibri" w:eastAsia="Calibri" w:hAnsi="Calibri" w:cs="Calibri"/>
          <w:color w:val="000000"/>
          <w:sz w:val="24"/>
          <w:szCs w:val="24"/>
        </w:rPr>
        <w:t xml:space="preserve"> după încheierea acordului de colaborare</w:t>
      </w:r>
      <w:r w:rsidR="008F7BD1">
        <w:rPr>
          <w:rFonts w:ascii="Calibri" w:eastAsia="Calibri" w:hAnsi="Calibri" w:cs="Calibri"/>
          <w:color w:val="000000"/>
          <w:sz w:val="24"/>
          <w:szCs w:val="24"/>
        </w:rPr>
        <w:t>,</w:t>
      </w:r>
      <w:r w:rsidR="002A0B36" w:rsidRPr="004E7A05">
        <w:rPr>
          <w:rFonts w:ascii="Calibri" w:eastAsia="Calibri" w:hAnsi="Calibri" w:cs="Calibri"/>
          <w:color w:val="000000"/>
          <w:sz w:val="24"/>
          <w:szCs w:val="24"/>
        </w:rPr>
        <w:t xml:space="preserve"> a fost elaborarea</w:t>
      </w:r>
      <w:r w:rsidR="002F653F" w:rsidRPr="004E7A05">
        <w:rPr>
          <w:rFonts w:ascii="Calibri" w:eastAsia="Calibri" w:hAnsi="Calibri" w:cs="Calibri"/>
          <w:color w:val="000000"/>
          <w:sz w:val="24"/>
          <w:szCs w:val="24"/>
        </w:rPr>
        <w:t>,</w:t>
      </w:r>
      <w:r w:rsidR="002A0B36" w:rsidRPr="004E7A05">
        <w:rPr>
          <w:rFonts w:ascii="Calibri" w:eastAsia="Calibri" w:hAnsi="Calibri" w:cs="Calibri"/>
          <w:color w:val="000000"/>
          <w:sz w:val="24"/>
          <w:szCs w:val="24"/>
        </w:rPr>
        <w:t xml:space="preserve"> prin metodă participativă</w:t>
      </w:r>
      <w:r w:rsidR="002F653F" w:rsidRPr="004E7A05">
        <w:rPr>
          <w:rFonts w:ascii="Calibri" w:eastAsia="Calibri" w:hAnsi="Calibri" w:cs="Calibri"/>
          <w:color w:val="000000"/>
          <w:sz w:val="24"/>
          <w:szCs w:val="24"/>
        </w:rPr>
        <w:t>,</w:t>
      </w:r>
      <w:r w:rsidR="002A0B36" w:rsidRPr="004E7A05">
        <w:rPr>
          <w:rFonts w:ascii="Calibri" w:eastAsia="Calibri" w:hAnsi="Calibri" w:cs="Calibri"/>
          <w:color w:val="000000"/>
          <w:sz w:val="24"/>
          <w:szCs w:val="24"/>
        </w:rPr>
        <w:t xml:space="preserve"> a Planului de acțiuni 2018-2019 pentru accesibilizarea mun. Chișinău. Au fost discutate și convenite prioritățile anuale cu Direcția </w:t>
      </w:r>
      <w:r w:rsidR="008F7BD1">
        <w:rPr>
          <w:rFonts w:ascii="Calibri" w:eastAsia="Calibri" w:hAnsi="Calibri" w:cs="Calibri"/>
          <w:color w:val="000000"/>
          <w:sz w:val="24"/>
          <w:szCs w:val="24"/>
        </w:rPr>
        <w:t>generală t</w:t>
      </w:r>
      <w:r w:rsidR="002A0B36" w:rsidRPr="004E7A05">
        <w:rPr>
          <w:rFonts w:ascii="Calibri" w:eastAsia="Calibri" w:hAnsi="Calibri" w:cs="Calibri"/>
          <w:color w:val="000000"/>
          <w:sz w:val="24"/>
          <w:szCs w:val="24"/>
        </w:rPr>
        <w:t>ransport</w:t>
      </w:r>
      <w:r w:rsidR="008F7BD1">
        <w:rPr>
          <w:rFonts w:ascii="Calibri" w:eastAsia="Calibri" w:hAnsi="Calibri" w:cs="Calibri"/>
          <w:color w:val="000000"/>
          <w:sz w:val="24"/>
          <w:szCs w:val="24"/>
        </w:rPr>
        <w:t xml:space="preserve"> public și căi de comunicații, Direcția</w:t>
      </w:r>
      <w:r w:rsidR="00547C3C">
        <w:rPr>
          <w:rFonts w:ascii="Calibri" w:eastAsia="Calibri" w:hAnsi="Calibri" w:cs="Calibri"/>
          <w:color w:val="000000"/>
          <w:sz w:val="24"/>
          <w:szCs w:val="24"/>
        </w:rPr>
        <w:t xml:space="preserve"> generală</w:t>
      </w:r>
      <w:r w:rsidR="008F7BD1">
        <w:rPr>
          <w:rFonts w:ascii="Calibri" w:eastAsia="Calibri" w:hAnsi="Calibri" w:cs="Calibri"/>
          <w:color w:val="000000"/>
          <w:sz w:val="24"/>
          <w:szCs w:val="24"/>
        </w:rPr>
        <w:t xml:space="preserve"> l</w:t>
      </w:r>
      <w:r w:rsidR="002A0B36" w:rsidRPr="004E7A05">
        <w:rPr>
          <w:rFonts w:ascii="Calibri" w:eastAsia="Calibri" w:hAnsi="Calibri" w:cs="Calibri"/>
          <w:color w:val="000000"/>
          <w:sz w:val="24"/>
          <w:szCs w:val="24"/>
        </w:rPr>
        <w:t>oc</w:t>
      </w:r>
      <w:r w:rsidR="00547C3C">
        <w:rPr>
          <w:rFonts w:ascii="Calibri" w:eastAsia="Calibri" w:hAnsi="Calibri" w:cs="Calibri"/>
          <w:color w:val="000000"/>
          <w:sz w:val="24"/>
          <w:szCs w:val="24"/>
        </w:rPr>
        <w:t>ativ-c</w:t>
      </w:r>
      <w:r w:rsidR="002A0B36" w:rsidRPr="004E7A05">
        <w:rPr>
          <w:rFonts w:ascii="Calibri" w:eastAsia="Calibri" w:hAnsi="Calibri" w:cs="Calibri"/>
          <w:color w:val="000000"/>
          <w:sz w:val="24"/>
          <w:szCs w:val="24"/>
        </w:rPr>
        <w:t>omunală</w:t>
      </w:r>
      <w:r w:rsidR="00547C3C">
        <w:rPr>
          <w:rFonts w:ascii="Calibri" w:eastAsia="Calibri" w:hAnsi="Calibri" w:cs="Calibri"/>
          <w:color w:val="000000"/>
          <w:sz w:val="24"/>
          <w:szCs w:val="24"/>
        </w:rPr>
        <w:t xml:space="preserve"> și amenajare</w:t>
      </w:r>
      <w:r w:rsidR="002A0B36" w:rsidRPr="004E7A05">
        <w:rPr>
          <w:rFonts w:ascii="Calibri" w:eastAsia="Calibri" w:hAnsi="Calibri" w:cs="Calibri"/>
          <w:color w:val="000000"/>
          <w:sz w:val="24"/>
          <w:szCs w:val="24"/>
        </w:rPr>
        <w:t xml:space="preserve">, </w:t>
      </w:r>
      <w:r w:rsidR="002F653F" w:rsidRPr="004E7A05">
        <w:rPr>
          <w:rFonts w:ascii="Calibri" w:eastAsia="Calibri" w:hAnsi="Calibri" w:cs="Calibri"/>
          <w:color w:val="000000"/>
          <w:sz w:val="24"/>
          <w:szCs w:val="24"/>
        </w:rPr>
        <w:t>Î.M. ”Asociația de gospodărire a s</w:t>
      </w:r>
      <w:r w:rsidR="002A0B36" w:rsidRPr="004E7A05">
        <w:rPr>
          <w:rFonts w:ascii="Calibri" w:eastAsia="Calibri" w:hAnsi="Calibri" w:cs="Calibri"/>
          <w:color w:val="000000"/>
          <w:sz w:val="24"/>
          <w:szCs w:val="24"/>
        </w:rPr>
        <w:t>pații</w:t>
      </w:r>
      <w:r w:rsidR="002F653F" w:rsidRPr="004E7A05">
        <w:rPr>
          <w:rFonts w:ascii="Calibri" w:eastAsia="Calibri" w:hAnsi="Calibri" w:cs="Calibri"/>
          <w:color w:val="000000"/>
          <w:sz w:val="24"/>
          <w:szCs w:val="24"/>
        </w:rPr>
        <w:t>lor v</w:t>
      </w:r>
      <w:r w:rsidR="002A0B36" w:rsidRPr="004E7A05">
        <w:rPr>
          <w:rFonts w:ascii="Calibri" w:eastAsia="Calibri" w:hAnsi="Calibri" w:cs="Calibri"/>
          <w:color w:val="000000"/>
          <w:sz w:val="24"/>
          <w:szCs w:val="24"/>
        </w:rPr>
        <w:t>erzi</w:t>
      </w:r>
      <w:r w:rsidR="002F653F" w:rsidRPr="004E7A05">
        <w:rPr>
          <w:rFonts w:ascii="Calibri" w:eastAsia="Calibri" w:hAnsi="Calibri" w:cs="Calibri"/>
          <w:color w:val="000000"/>
          <w:sz w:val="24"/>
          <w:szCs w:val="24"/>
        </w:rPr>
        <w:t>”. Pentru prima dată</w:t>
      </w:r>
      <w:r w:rsidR="002A0B36" w:rsidRPr="004E7A05">
        <w:rPr>
          <w:rFonts w:ascii="Calibri" w:eastAsia="Calibri" w:hAnsi="Calibri" w:cs="Calibri"/>
          <w:color w:val="000000"/>
          <w:sz w:val="24"/>
          <w:szCs w:val="24"/>
        </w:rPr>
        <w:t xml:space="preserve"> persoane</w:t>
      </w:r>
      <w:r w:rsidR="002F653F" w:rsidRPr="004E7A05">
        <w:rPr>
          <w:rFonts w:ascii="Calibri" w:eastAsia="Calibri" w:hAnsi="Calibri" w:cs="Calibri"/>
          <w:color w:val="000000"/>
          <w:sz w:val="24"/>
          <w:szCs w:val="24"/>
        </w:rPr>
        <w:t>le</w:t>
      </w:r>
      <w:r w:rsidR="002A0B36" w:rsidRPr="004E7A05">
        <w:rPr>
          <w:rFonts w:ascii="Calibri" w:eastAsia="Calibri" w:hAnsi="Calibri" w:cs="Calibri"/>
          <w:color w:val="000000"/>
          <w:sz w:val="24"/>
          <w:szCs w:val="24"/>
        </w:rPr>
        <w:t xml:space="preserve"> cu dizabilități, părinții</w:t>
      </w:r>
      <w:r w:rsidR="002F653F" w:rsidRPr="004E7A05">
        <w:rPr>
          <w:rFonts w:ascii="Calibri" w:eastAsia="Calibri" w:hAnsi="Calibri" w:cs="Calibri"/>
          <w:color w:val="000000"/>
          <w:sz w:val="24"/>
          <w:szCs w:val="24"/>
        </w:rPr>
        <w:t xml:space="preserve"> cu copii mici și</w:t>
      </w:r>
      <w:r w:rsidR="002A0B36" w:rsidRPr="004E7A05">
        <w:rPr>
          <w:rFonts w:ascii="Calibri" w:eastAsia="Calibri" w:hAnsi="Calibri" w:cs="Calibri"/>
          <w:color w:val="000000"/>
          <w:sz w:val="24"/>
          <w:szCs w:val="24"/>
        </w:rPr>
        <w:t xml:space="preserve"> persoane</w:t>
      </w:r>
      <w:r w:rsidR="002F653F" w:rsidRPr="004E7A05">
        <w:rPr>
          <w:rFonts w:ascii="Calibri" w:eastAsia="Calibri" w:hAnsi="Calibri" w:cs="Calibri"/>
          <w:color w:val="000000"/>
          <w:sz w:val="24"/>
          <w:szCs w:val="24"/>
        </w:rPr>
        <w:t>le</w:t>
      </w:r>
      <w:r w:rsidR="002A0B36" w:rsidRPr="004E7A05">
        <w:rPr>
          <w:rFonts w:ascii="Calibri" w:eastAsia="Calibri" w:hAnsi="Calibri" w:cs="Calibri"/>
          <w:color w:val="000000"/>
          <w:sz w:val="24"/>
          <w:szCs w:val="24"/>
        </w:rPr>
        <w:t xml:space="preserve"> în etate au elaborat împreună cu Primăria </w:t>
      </w:r>
      <w:r w:rsidR="002F653F" w:rsidRPr="004E7A05">
        <w:rPr>
          <w:rFonts w:ascii="Calibri" w:eastAsia="Calibri" w:hAnsi="Calibri" w:cs="Calibri"/>
          <w:color w:val="000000"/>
          <w:sz w:val="24"/>
          <w:szCs w:val="24"/>
        </w:rPr>
        <w:t xml:space="preserve">mun. </w:t>
      </w:r>
      <w:r w:rsidR="002A0B36" w:rsidRPr="004E7A05">
        <w:rPr>
          <w:rFonts w:ascii="Calibri" w:eastAsia="Calibri" w:hAnsi="Calibri" w:cs="Calibri"/>
          <w:color w:val="000000"/>
          <w:sz w:val="24"/>
          <w:szCs w:val="24"/>
        </w:rPr>
        <w:t>Chișinău un Plan de acțiuni pentru accesib</w:t>
      </w:r>
      <w:r w:rsidR="002F653F" w:rsidRPr="004E7A05">
        <w:rPr>
          <w:rFonts w:ascii="Calibri" w:eastAsia="Calibri" w:hAnsi="Calibri" w:cs="Calibri"/>
          <w:color w:val="000000"/>
          <w:sz w:val="24"/>
          <w:szCs w:val="24"/>
        </w:rPr>
        <w:t>ilizarea orașului și au stabilit</w:t>
      </w:r>
      <w:r w:rsidR="004F1851" w:rsidRPr="004E7A05">
        <w:rPr>
          <w:rFonts w:ascii="Calibri" w:eastAsia="Calibri" w:hAnsi="Calibri" w:cs="Calibri"/>
          <w:color w:val="000000"/>
          <w:sz w:val="24"/>
          <w:szCs w:val="24"/>
        </w:rPr>
        <w:t xml:space="preserve"> prioritățile strategice</w:t>
      </w:r>
      <w:r w:rsidR="002A0B36" w:rsidRPr="004E7A05">
        <w:rPr>
          <w:rFonts w:ascii="Calibri" w:eastAsia="Calibri" w:hAnsi="Calibri" w:cs="Calibri"/>
          <w:color w:val="000000"/>
          <w:sz w:val="24"/>
          <w:szCs w:val="24"/>
        </w:rPr>
        <w:t xml:space="preserve">. </w:t>
      </w:r>
    </w:p>
    <w:p w14:paraId="51DE0B11" w14:textId="5E2EDC12" w:rsidR="002A0B36" w:rsidRPr="004E7A05" w:rsidRDefault="004A2940" w:rsidP="00363949">
      <w:pPr>
        <w:tabs>
          <w:tab w:val="left" w:pos="426"/>
        </w:tabs>
        <w:autoSpaceDE w:val="0"/>
        <w:autoSpaceDN w:val="0"/>
        <w:adjustRightInd w:val="0"/>
        <w:ind w:firstLine="36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 </w:t>
      </w:r>
      <w:r w:rsidR="00547C3C">
        <w:rPr>
          <w:rFonts w:ascii="Calibri" w:eastAsia="Calibri" w:hAnsi="Calibri" w:cs="Calibri"/>
          <w:color w:val="000000"/>
          <w:sz w:val="24"/>
          <w:szCs w:val="24"/>
        </w:rPr>
        <w:t>Prin crearea acestui plan de acțiuni a fost stabilit</w:t>
      </w:r>
      <w:r w:rsidR="002A0B36" w:rsidRPr="004E7A05">
        <w:rPr>
          <w:rFonts w:ascii="Calibri" w:eastAsia="Calibri" w:hAnsi="Calibri" w:cs="Calibri"/>
          <w:color w:val="000000"/>
          <w:sz w:val="24"/>
          <w:szCs w:val="24"/>
        </w:rPr>
        <w:t xml:space="preserve"> un cadru permanent de cooperare și consultare</w:t>
      </w:r>
      <w:r w:rsidR="00547C3C">
        <w:rPr>
          <w:rFonts w:ascii="Calibri" w:eastAsia="Calibri" w:hAnsi="Calibri" w:cs="Calibri"/>
          <w:color w:val="000000"/>
          <w:sz w:val="24"/>
          <w:szCs w:val="24"/>
        </w:rPr>
        <w:t xml:space="preserve"> a grupurilor de persoane cu mobilitate redusă cu autoritățile municipale</w:t>
      </w:r>
      <w:r w:rsidR="002A0B36" w:rsidRPr="004E7A05">
        <w:rPr>
          <w:rFonts w:ascii="Calibri" w:eastAsia="Calibri" w:hAnsi="Calibri" w:cs="Calibri"/>
          <w:color w:val="000000"/>
          <w:sz w:val="24"/>
          <w:szCs w:val="24"/>
        </w:rPr>
        <w:t xml:space="preserve">. A fost desemnată o persoană </w:t>
      </w:r>
      <w:r w:rsidR="004F1851" w:rsidRPr="004E7A05">
        <w:rPr>
          <w:rFonts w:ascii="Calibri" w:eastAsia="Calibri" w:hAnsi="Calibri" w:cs="Calibri"/>
          <w:color w:val="000000"/>
          <w:sz w:val="24"/>
          <w:szCs w:val="24"/>
        </w:rPr>
        <w:t>responsabilă în cadrul</w:t>
      </w:r>
      <w:r w:rsidR="002A0B36" w:rsidRPr="004E7A05">
        <w:rPr>
          <w:rFonts w:ascii="Calibri" w:eastAsia="Calibri" w:hAnsi="Calibri" w:cs="Calibri"/>
          <w:color w:val="000000"/>
          <w:sz w:val="24"/>
          <w:szCs w:val="24"/>
        </w:rPr>
        <w:t xml:space="preserve"> Primărie</w:t>
      </w:r>
      <w:r w:rsidR="004F1851" w:rsidRPr="004E7A05">
        <w:rPr>
          <w:rFonts w:ascii="Calibri" w:eastAsia="Calibri" w:hAnsi="Calibri" w:cs="Calibri"/>
          <w:color w:val="000000"/>
          <w:sz w:val="24"/>
          <w:szCs w:val="24"/>
        </w:rPr>
        <w:t>i, consilierul Primarului pe probleme sociale,</w:t>
      </w:r>
      <w:r w:rsidR="002A0B36" w:rsidRPr="004E7A05">
        <w:rPr>
          <w:rFonts w:ascii="Calibri" w:eastAsia="Calibri" w:hAnsi="Calibri" w:cs="Calibri"/>
          <w:color w:val="000000"/>
          <w:sz w:val="24"/>
          <w:szCs w:val="24"/>
        </w:rPr>
        <w:t xml:space="preserve"> pentru comunicare cu </w:t>
      </w:r>
      <w:r w:rsidR="000E6229">
        <w:rPr>
          <w:rFonts w:ascii="Calibri" w:eastAsia="Calibri" w:hAnsi="Calibri" w:cs="Calibri"/>
          <w:color w:val="000000"/>
          <w:sz w:val="24"/>
          <w:szCs w:val="24"/>
        </w:rPr>
        <w:t>organizațiile societății civile</w:t>
      </w:r>
      <w:r w:rsidR="002A0B36" w:rsidRPr="004E7A05">
        <w:rPr>
          <w:rFonts w:ascii="Calibri" w:eastAsia="Calibri" w:hAnsi="Calibri" w:cs="Calibri"/>
          <w:color w:val="000000"/>
          <w:sz w:val="24"/>
          <w:szCs w:val="24"/>
        </w:rPr>
        <w:t>.</w:t>
      </w:r>
      <w:r w:rsidR="0019361B" w:rsidRPr="004E7A05">
        <w:rPr>
          <w:rFonts w:ascii="Calibri" w:eastAsia="Calibri" w:hAnsi="Calibri" w:cs="Calibri"/>
          <w:color w:val="000000"/>
          <w:sz w:val="24"/>
          <w:szCs w:val="24"/>
        </w:rPr>
        <w:t xml:space="preserve"> Din partea societății civile </w:t>
      </w:r>
      <w:r w:rsidR="004F1851" w:rsidRPr="004E7A05">
        <w:rPr>
          <w:rFonts w:ascii="Calibri" w:eastAsia="Calibri" w:hAnsi="Calibri" w:cs="Calibri"/>
          <w:color w:val="000000"/>
          <w:sz w:val="24"/>
          <w:szCs w:val="24"/>
        </w:rPr>
        <w:t>a fost desemnată o persoană responsabilă de consilierea autorităților</w:t>
      </w:r>
      <w:r w:rsidR="0019361B" w:rsidRPr="004E7A05">
        <w:rPr>
          <w:rFonts w:ascii="Calibri" w:eastAsia="Calibri" w:hAnsi="Calibri" w:cs="Calibri"/>
          <w:color w:val="000000"/>
          <w:sz w:val="24"/>
          <w:szCs w:val="24"/>
        </w:rPr>
        <w:t xml:space="preserve"> publice în ceea ce privește implementarea standardelor de accesibil</w:t>
      </w:r>
      <w:r w:rsidR="004F1851" w:rsidRPr="004E7A05">
        <w:rPr>
          <w:rFonts w:ascii="Calibri" w:eastAsia="Calibri" w:hAnsi="Calibri" w:cs="Calibri"/>
          <w:color w:val="000000"/>
          <w:sz w:val="24"/>
          <w:szCs w:val="24"/>
        </w:rPr>
        <w:t>itate, a designului universal, în</w:t>
      </w:r>
      <w:r w:rsidR="0019361B" w:rsidRPr="004E7A05">
        <w:rPr>
          <w:rFonts w:ascii="Calibri" w:eastAsia="Calibri" w:hAnsi="Calibri" w:cs="Calibri"/>
          <w:color w:val="000000"/>
          <w:sz w:val="24"/>
          <w:szCs w:val="24"/>
        </w:rPr>
        <w:t xml:space="preserve"> </w:t>
      </w:r>
      <w:r w:rsidR="004F1851" w:rsidRPr="004E7A05">
        <w:rPr>
          <w:rFonts w:ascii="Calibri" w:eastAsia="Calibri" w:hAnsi="Calibri" w:cs="Calibri"/>
          <w:color w:val="000000"/>
          <w:sz w:val="24"/>
          <w:szCs w:val="24"/>
        </w:rPr>
        <w:t>procesul lucrărilor</w:t>
      </w:r>
      <w:r w:rsidR="0019361B" w:rsidRPr="004E7A05">
        <w:rPr>
          <w:rFonts w:ascii="Calibri" w:eastAsia="Calibri" w:hAnsi="Calibri" w:cs="Calibri"/>
          <w:color w:val="000000"/>
          <w:sz w:val="24"/>
          <w:szCs w:val="24"/>
        </w:rPr>
        <w:t xml:space="preserve"> de reparație a obiectivelor de menire publică – drumuri, clădiri, spații publice.</w:t>
      </w:r>
      <w:r w:rsidR="006360AA" w:rsidRPr="004E7A05">
        <w:rPr>
          <w:rFonts w:ascii="Calibri" w:eastAsia="Calibri" w:hAnsi="Calibri" w:cs="Calibri"/>
          <w:color w:val="000000"/>
          <w:sz w:val="24"/>
          <w:szCs w:val="24"/>
        </w:rPr>
        <w:t xml:space="preserve"> </w:t>
      </w:r>
    </w:p>
    <w:p w14:paraId="063A6A91" w14:textId="5CA0B84C"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391C0AC2"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03D574FE"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2EF5F6D0"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2D0A486E"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7E8966A5"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7833BB1A"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739DDBB0"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0A01E9E6"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0676D2E2"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1784CFAB"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5D1F8300"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1CF17377"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75E7553F"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46BE5ADB"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0FB05EE6"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7C356123"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26DC75C6"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729F02B8"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59384C38"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5FD0F874"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6ED85A7F"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7D14AA9A"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1CE1C883"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1CD61917"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5C8D567A"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353B7F55"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4690A0C4"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35746495"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4D4378C0"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307C48AD"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2AFCD00B"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3FC5FC81"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2974B7C8"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7DBB421A"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13E3E678"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66D9A013" w14:textId="77777777" w:rsidR="00FA4D78" w:rsidRDefault="00FA4D78" w:rsidP="00B50043">
      <w:pPr>
        <w:pStyle w:val="af"/>
        <w:tabs>
          <w:tab w:val="left" w:pos="426"/>
        </w:tabs>
        <w:spacing w:before="0" w:beforeAutospacing="0" w:after="0" w:afterAutospacing="0"/>
        <w:jc w:val="both"/>
        <w:rPr>
          <w:rFonts w:ascii="Calibri" w:hAnsi="Calibri" w:cs="Calibri"/>
          <w:b/>
          <w:lang w:val="ro-RO"/>
        </w:rPr>
      </w:pPr>
    </w:p>
    <w:p w14:paraId="44BDAF48" w14:textId="77777777" w:rsidR="00A81CD0" w:rsidRDefault="00A81CD0" w:rsidP="00B50043">
      <w:pPr>
        <w:pStyle w:val="af"/>
        <w:tabs>
          <w:tab w:val="left" w:pos="426"/>
        </w:tabs>
        <w:spacing w:before="0" w:beforeAutospacing="0" w:after="0" w:afterAutospacing="0"/>
        <w:jc w:val="both"/>
        <w:rPr>
          <w:rFonts w:ascii="Calibri" w:hAnsi="Calibri" w:cs="Calibri"/>
          <w:b/>
          <w:lang w:val="ro-RO"/>
        </w:rPr>
      </w:pPr>
    </w:p>
    <w:p w14:paraId="3BFA2430" w14:textId="77777777" w:rsidR="00A81CD0" w:rsidRPr="004E7A05" w:rsidRDefault="00A81CD0" w:rsidP="00B50043">
      <w:pPr>
        <w:pStyle w:val="af"/>
        <w:tabs>
          <w:tab w:val="left" w:pos="426"/>
        </w:tabs>
        <w:spacing w:before="0" w:beforeAutospacing="0" w:after="0" w:afterAutospacing="0"/>
        <w:jc w:val="both"/>
        <w:rPr>
          <w:rFonts w:ascii="Calibri" w:hAnsi="Calibri" w:cs="Calibri"/>
          <w:b/>
          <w:lang w:val="ro-RO"/>
        </w:rPr>
      </w:pPr>
    </w:p>
    <w:tbl>
      <w:tblPr>
        <w:tblStyle w:val="afc"/>
        <w:tblpPr w:leftFromText="180" w:rightFromText="180" w:vertAnchor="text" w:horzAnchor="margin" w:tblpY="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344"/>
      </w:tblGrid>
      <w:tr w:rsidR="00FA4D78" w14:paraId="2BBA68D8" w14:textId="77777777" w:rsidTr="00496BD2">
        <w:tc>
          <w:tcPr>
            <w:tcW w:w="9344" w:type="dxa"/>
            <w:shd w:val="clear" w:color="auto" w:fill="BDD6EE" w:themeFill="accent1" w:themeFillTint="66"/>
          </w:tcPr>
          <w:p w14:paraId="0A16E777" w14:textId="120240C8" w:rsidR="00FA4D78" w:rsidRDefault="00FA4D78" w:rsidP="00496BD2">
            <w:pPr>
              <w:rPr>
                <w:rFonts w:ascii="Calibri" w:hAnsi="Calibri" w:cs="Calibri"/>
                <w:b/>
                <w:sz w:val="24"/>
                <w:szCs w:val="24"/>
              </w:rPr>
            </w:pPr>
            <w:r>
              <w:rPr>
                <w:rFonts w:ascii="Calibri" w:hAnsi="Calibri" w:cs="Calibri"/>
                <w:b/>
              </w:rPr>
              <w:lastRenderedPageBreak/>
              <w:t xml:space="preserve">II. </w:t>
            </w:r>
            <w:r w:rsidRPr="004E7A05">
              <w:rPr>
                <w:rFonts w:ascii="Calibri" w:hAnsi="Calibri" w:cs="Calibri"/>
                <w:b/>
              </w:rPr>
              <w:t xml:space="preserve">MECANISMUL DE INTERACȚIUNE DINTRE PERSOANELE CU MOBILITATE REDUSĂ ȘI PRIMĂRIA MUN. CHIȘINĂU  </w:t>
            </w:r>
          </w:p>
        </w:tc>
      </w:tr>
    </w:tbl>
    <w:p w14:paraId="4E5B646A" w14:textId="7CD4AE94" w:rsidR="00B50043" w:rsidRPr="004E7A05" w:rsidRDefault="00363949" w:rsidP="00B50043">
      <w:pPr>
        <w:pStyle w:val="af"/>
        <w:tabs>
          <w:tab w:val="left" w:pos="426"/>
        </w:tabs>
        <w:spacing w:before="0" w:beforeAutospacing="0" w:after="0" w:afterAutospacing="0"/>
        <w:jc w:val="both"/>
        <w:rPr>
          <w:rFonts w:ascii="Calibri" w:hAnsi="Calibri" w:cs="Calibri"/>
          <w:b/>
          <w:lang w:val="ro-RO"/>
        </w:rPr>
      </w:pPr>
      <w:r w:rsidRPr="004E7A05">
        <w:rPr>
          <w:rFonts w:ascii="Calibri" w:hAnsi="Calibri" w:cs="Calibri"/>
          <w:b/>
          <w:lang w:val="ro-RO"/>
        </w:rPr>
        <w:t xml:space="preserve">     </w:t>
      </w:r>
      <w:r w:rsidR="00B50043" w:rsidRPr="004E7A05">
        <w:rPr>
          <w:rFonts w:ascii="Calibri" w:hAnsi="Calibri" w:cs="Calibri"/>
          <w:b/>
          <w:lang w:val="ro-RO"/>
        </w:rPr>
        <w:t xml:space="preserve"> </w:t>
      </w:r>
    </w:p>
    <w:p w14:paraId="23281D29" w14:textId="5854D40D" w:rsidR="007006DC" w:rsidRDefault="00B50043" w:rsidP="00B50043">
      <w:pPr>
        <w:pStyle w:val="af"/>
        <w:tabs>
          <w:tab w:val="left" w:pos="426"/>
        </w:tabs>
        <w:spacing w:before="0" w:beforeAutospacing="0" w:after="0" w:afterAutospacing="0"/>
        <w:jc w:val="both"/>
        <w:rPr>
          <w:rFonts w:ascii="Calibri" w:hAnsi="Calibri" w:cs="Calibri"/>
          <w:color w:val="000000"/>
          <w:lang w:val="ro-RO"/>
        </w:rPr>
      </w:pPr>
      <w:r w:rsidRPr="004E7A05">
        <w:rPr>
          <w:rFonts w:ascii="Calibri" w:hAnsi="Calibri" w:cs="Calibri"/>
          <w:lang w:val="ro-RO"/>
        </w:rPr>
        <w:t xml:space="preserve">         </w:t>
      </w:r>
      <w:r w:rsidR="004F1851" w:rsidRPr="004E7A05">
        <w:rPr>
          <w:rFonts w:ascii="Calibri" w:hAnsi="Calibri" w:cs="Calibri"/>
          <w:lang w:val="ro-RO"/>
        </w:rPr>
        <w:t>În cadrul</w:t>
      </w:r>
      <w:r w:rsidR="006360AA" w:rsidRPr="004E7A05">
        <w:rPr>
          <w:rFonts w:ascii="Calibri" w:hAnsi="Calibri" w:cs="Calibri"/>
          <w:lang w:val="ro-RO"/>
        </w:rPr>
        <w:t xml:space="preserve"> cooperării dintre societatea civilă și primăria mun. Chișinău </w:t>
      </w:r>
      <w:r w:rsidR="004F1851" w:rsidRPr="004E7A05">
        <w:rPr>
          <w:rFonts w:ascii="Calibri" w:hAnsi="Calibri" w:cs="Calibri"/>
          <w:lang w:val="ro-RO"/>
        </w:rPr>
        <w:t>a fost planificată</w:t>
      </w:r>
      <w:r w:rsidR="00C768B8" w:rsidRPr="004E7A05">
        <w:rPr>
          <w:rFonts w:ascii="Calibri" w:hAnsi="Calibri" w:cs="Calibri"/>
          <w:lang w:val="ro-RO"/>
        </w:rPr>
        <w:t xml:space="preserve"> institui</w:t>
      </w:r>
      <w:r w:rsidR="004F1851" w:rsidRPr="004E7A05">
        <w:rPr>
          <w:rFonts w:ascii="Calibri" w:hAnsi="Calibri" w:cs="Calibri"/>
          <w:lang w:val="ro-RO"/>
        </w:rPr>
        <w:t>rea</w:t>
      </w:r>
      <w:r w:rsidR="006360AA" w:rsidRPr="004E7A05">
        <w:rPr>
          <w:rFonts w:ascii="Calibri" w:hAnsi="Calibri" w:cs="Calibri"/>
          <w:lang w:val="ro-RO"/>
        </w:rPr>
        <w:t xml:space="preserve"> mecanisme</w:t>
      </w:r>
      <w:r w:rsidR="004F1851" w:rsidRPr="004E7A05">
        <w:rPr>
          <w:rFonts w:ascii="Calibri" w:hAnsi="Calibri" w:cs="Calibri"/>
          <w:lang w:val="ro-RO"/>
        </w:rPr>
        <w:t>lor de consultare a persoanelor cu dizabilități în procesul</w:t>
      </w:r>
      <w:r w:rsidR="006360AA" w:rsidRPr="004E7A05">
        <w:rPr>
          <w:rFonts w:ascii="Calibri" w:hAnsi="Calibri" w:cs="Calibri"/>
          <w:lang w:val="ro-RO"/>
        </w:rPr>
        <w:t xml:space="preserve"> de monitorizare a accesibilității.</w:t>
      </w:r>
      <w:r w:rsidR="006360AA" w:rsidRPr="004E7A05">
        <w:rPr>
          <w:rFonts w:ascii="Calibri" w:hAnsi="Calibri" w:cs="Calibri"/>
          <w:b/>
          <w:lang w:val="ro-RO"/>
        </w:rPr>
        <w:t xml:space="preserve"> </w:t>
      </w:r>
      <w:r w:rsidRPr="004E7A05">
        <w:rPr>
          <w:rFonts w:ascii="Calibri" w:hAnsi="Calibri" w:cs="Calibri"/>
          <w:lang w:val="ro-RO"/>
        </w:rPr>
        <w:t>Aceste decizii</w:t>
      </w:r>
      <w:r w:rsidR="000F3087" w:rsidRPr="004E7A05">
        <w:rPr>
          <w:rFonts w:ascii="Calibri" w:hAnsi="Calibri" w:cs="Calibri"/>
          <w:lang w:val="ro-RO"/>
        </w:rPr>
        <w:t xml:space="preserve"> au fost precedate de</w:t>
      </w:r>
      <w:r w:rsidR="000F3087" w:rsidRPr="004E7A05">
        <w:rPr>
          <w:rFonts w:ascii="Calibri" w:hAnsi="Calibri" w:cs="Calibri"/>
          <w:b/>
          <w:lang w:val="ro-RO"/>
        </w:rPr>
        <w:t xml:space="preserve"> </w:t>
      </w:r>
      <w:r w:rsidR="000F3087" w:rsidRPr="00D1358F">
        <w:rPr>
          <w:rFonts w:ascii="Calibri" w:hAnsi="Calibri" w:cs="Calibri"/>
          <w:color w:val="000000"/>
          <w:lang w:val="ro-RO" w:eastAsia="en-US"/>
        </w:rPr>
        <w:t>vizita, pe data de 10 septembrie 2018, a șefei aparatului Comisiei pentru persoanele cu dizabilități a Primăriei orașului Boston, doamnei Jessica Doonan, la Primăria Chișinău, care a</w:t>
      </w:r>
      <w:r w:rsidRPr="00D1358F">
        <w:rPr>
          <w:rFonts w:ascii="Calibri" w:hAnsi="Calibri" w:cs="Calibri"/>
          <w:color w:val="000000"/>
          <w:lang w:val="ro-RO" w:eastAsia="en-US"/>
        </w:rPr>
        <w:t xml:space="preserve"> catalizat crearea</w:t>
      </w:r>
      <w:r w:rsidR="00917591" w:rsidRPr="00D1358F">
        <w:rPr>
          <w:rFonts w:ascii="Calibri" w:hAnsi="Calibri" w:cs="Calibri"/>
          <w:color w:val="000000"/>
          <w:lang w:val="ro-RO" w:eastAsia="en-US"/>
        </w:rPr>
        <w:t xml:space="preserve"> </w:t>
      </w:r>
      <w:r w:rsidRPr="00D1358F">
        <w:rPr>
          <w:rFonts w:ascii="Calibri" w:hAnsi="Calibri" w:cs="Calibri"/>
          <w:color w:val="000000"/>
          <w:lang w:val="ro-RO" w:eastAsia="en-US"/>
        </w:rPr>
        <w:t>acestui mecanism</w:t>
      </w:r>
      <w:r w:rsidR="00917591" w:rsidRPr="00D1358F">
        <w:rPr>
          <w:rFonts w:ascii="Calibri" w:hAnsi="Calibri" w:cs="Calibri"/>
          <w:color w:val="000000"/>
          <w:lang w:val="ro-RO" w:eastAsia="en-US"/>
        </w:rPr>
        <w:t xml:space="preserve"> de interacțiune</w:t>
      </w:r>
      <w:r w:rsidRPr="00D1358F">
        <w:rPr>
          <w:rFonts w:ascii="Calibri" w:hAnsi="Calibri" w:cs="Calibri"/>
          <w:color w:val="000000"/>
          <w:lang w:val="ro-RO" w:eastAsia="en-US"/>
        </w:rPr>
        <w:t>.</w:t>
      </w:r>
      <w:r w:rsidR="00917591" w:rsidRPr="00D1358F">
        <w:rPr>
          <w:rFonts w:ascii="Calibri" w:hAnsi="Calibri" w:cs="Calibri"/>
          <w:color w:val="000000"/>
          <w:lang w:val="ro-RO" w:eastAsia="en-US"/>
        </w:rPr>
        <w:t xml:space="preserve"> </w:t>
      </w:r>
      <w:r w:rsidR="00917591" w:rsidRPr="00D1358F">
        <w:rPr>
          <w:rFonts w:ascii="Calibri" w:hAnsi="Calibri" w:cs="Calibri"/>
          <w:color w:val="000000"/>
          <w:lang w:val="ro-RO"/>
        </w:rPr>
        <w:t>Mai apoi, în cadrul unui atelier, cu participarea comunității persoanelor cu mobilitate redusă, a organizațiilor acestora și a decidenților din conducerea municipiului, a</w:t>
      </w:r>
      <w:r w:rsidR="002B0590">
        <w:rPr>
          <w:rFonts w:ascii="Calibri" w:hAnsi="Calibri" w:cs="Calibri"/>
          <w:color w:val="000000"/>
          <w:lang w:val="ro-RO"/>
        </w:rPr>
        <w:t>u</w:t>
      </w:r>
      <w:r w:rsidR="00917591" w:rsidRPr="00D1358F">
        <w:rPr>
          <w:rFonts w:ascii="Calibri" w:hAnsi="Calibri" w:cs="Calibri"/>
          <w:color w:val="000000"/>
          <w:lang w:val="ro-RO"/>
        </w:rPr>
        <w:t xml:space="preserve"> fost discutate și elaborate, principiile unui mecanism </w:t>
      </w:r>
      <w:r w:rsidR="002B0590">
        <w:rPr>
          <w:rFonts w:ascii="Calibri" w:hAnsi="Calibri" w:cs="Calibri"/>
          <w:color w:val="000000"/>
          <w:lang w:val="ro-RO"/>
        </w:rPr>
        <w:t>de comunicare</w:t>
      </w:r>
      <w:r w:rsidRPr="00D1358F">
        <w:rPr>
          <w:rFonts w:ascii="Calibri" w:hAnsi="Calibri" w:cs="Calibri"/>
          <w:color w:val="000000"/>
          <w:lang w:val="ro-RO"/>
        </w:rPr>
        <w:t xml:space="preserve"> dintre primărie</w:t>
      </w:r>
      <w:r w:rsidR="00917591" w:rsidRPr="00D1358F">
        <w:rPr>
          <w:rFonts w:ascii="Calibri" w:hAnsi="Calibri" w:cs="Calibri"/>
          <w:color w:val="000000"/>
          <w:lang w:val="ro-RO"/>
        </w:rPr>
        <w:t xml:space="preserve"> și</w:t>
      </w:r>
      <w:r w:rsidRPr="00D1358F">
        <w:rPr>
          <w:rFonts w:ascii="Calibri" w:hAnsi="Calibri" w:cs="Calibri"/>
          <w:color w:val="000000"/>
          <w:lang w:val="ro-RO"/>
        </w:rPr>
        <w:t xml:space="preserve"> comunitatea persoanelor </w:t>
      </w:r>
      <w:r w:rsidR="00917591" w:rsidRPr="00D1358F">
        <w:rPr>
          <w:rFonts w:ascii="Calibri" w:hAnsi="Calibri" w:cs="Calibri"/>
          <w:color w:val="000000"/>
          <w:lang w:val="ro-RO"/>
        </w:rPr>
        <w:t>cu mobilitate redusă</w:t>
      </w:r>
      <w:r w:rsidRPr="00D1358F">
        <w:rPr>
          <w:rFonts w:ascii="Calibri" w:hAnsi="Calibri" w:cs="Calibri"/>
          <w:color w:val="000000"/>
          <w:lang w:val="ro-RO"/>
        </w:rPr>
        <w:t>,</w:t>
      </w:r>
      <w:r w:rsidR="00917591" w:rsidRPr="00D1358F">
        <w:rPr>
          <w:rFonts w:ascii="Calibri" w:hAnsi="Calibri" w:cs="Calibri"/>
          <w:color w:val="000000"/>
          <w:lang w:val="ro-RO"/>
        </w:rPr>
        <w:t xml:space="preserve"> pentru asigurarea accesibilității clădirilor și spațiilor publice din capitală. Acest eveniment a ilustrat semnificația practică a enunțului ”Nimic despre noi fără noi!</w:t>
      </w:r>
      <w:r w:rsidR="00917591" w:rsidRPr="004E7A05">
        <w:rPr>
          <w:rFonts w:ascii="Calibri" w:hAnsi="Calibri" w:cs="Calibri"/>
          <w:color w:val="000000"/>
          <w:lang w:val="ro-RO"/>
        </w:rPr>
        <w:t xml:space="preserve"> </w:t>
      </w:r>
    </w:p>
    <w:p w14:paraId="54F381E3" w14:textId="77777777" w:rsidR="007006DC" w:rsidRDefault="007006DC" w:rsidP="00B50043">
      <w:pPr>
        <w:pStyle w:val="af"/>
        <w:tabs>
          <w:tab w:val="left" w:pos="426"/>
        </w:tabs>
        <w:spacing w:before="0" w:beforeAutospacing="0" w:after="0" w:afterAutospacing="0"/>
        <w:jc w:val="both"/>
        <w:rPr>
          <w:rFonts w:ascii="Calibri" w:hAnsi="Calibri" w:cs="Calibri"/>
          <w:color w:val="000000"/>
          <w:lang w:val="ro-RO"/>
        </w:rPr>
      </w:pPr>
    </w:p>
    <w:p w14:paraId="1CCAD30F" w14:textId="77777777" w:rsidR="006360AA" w:rsidRPr="004E7A05" w:rsidRDefault="007006DC" w:rsidP="00B50043">
      <w:pPr>
        <w:pStyle w:val="af"/>
        <w:tabs>
          <w:tab w:val="left" w:pos="426"/>
        </w:tabs>
        <w:spacing w:before="0" w:beforeAutospacing="0" w:after="0" w:afterAutospacing="0"/>
        <w:jc w:val="both"/>
        <w:rPr>
          <w:rFonts w:ascii="Calibri" w:hAnsi="Calibri" w:cs="Calibri"/>
          <w:lang w:val="ro-RO"/>
        </w:rPr>
      </w:pPr>
      <w:r>
        <w:rPr>
          <w:rFonts w:ascii="Calibri" w:hAnsi="Calibri" w:cs="Calibri"/>
          <w:color w:val="000000"/>
          <w:lang w:val="ro-RO"/>
        </w:rPr>
        <w:tab/>
      </w:r>
      <w:r w:rsidR="006360AA" w:rsidRPr="004E7A05">
        <w:rPr>
          <w:rFonts w:ascii="Calibri" w:hAnsi="Calibri" w:cs="Calibri"/>
          <w:lang w:val="ro-RO"/>
        </w:rPr>
        <w:t>În luna</w:t>
      </w:r>
      <w:r w:rsidR="006360AA" w:rsidRPr="004E7A05">
        <w:rPr>
          <w:rFonts w:ascii="Calibri" w:hAnsi="Calibri" w:cs="Calibri"/>
          <w:b/>
          <w:bCs/>
          <w:lang w:val="ro-RO"/>
        </w:rPr>
        <w:t xml:space="preserve"> </w:t>
      </w:r>
      <w:r w:rsidR="006360AA" w:rsidRPr="004E7A05">
        <w:rPr>
          <w:rFonts w:ascii="Calibri" w:hAnsi="Calibri" w:cs="Calibri"/>
          <w:bCs/>
          <w:lang w:val="ro-RO"/>
        </w:rPr>
        <w:t>octombrie 2018</w:t>
      </w:r>
      <w:r w:rsidR="006360AA" w:rsidRPr="004E7A05">
        <w:rPr>
          <w:rFonts w:ascii="Calibri" w:hAnsi="Calibri" w:cs="Calibri"/>
          <w:b/>
          <w:bCs/>
          <w:lang w:val="ro-RO"/>
        </w:rPr>
        <w:t xml:space="preserve"> </w:t>
      </w:r>
      <w:r w:rsidR="006360AA" w:rsidRPr="004E7A05">
        <w:rPr>
          <w:rFonts w:ascii="Calibri" w:hAnsi="Calibri" w:cs="Calibri"/>
          <w:lang w:val="ro-RO"/>
        </w:rPr>
        <w:t>Consiliul Municipal Chișinău a aprobat constituirea Consiliului Consultativ privind protecția persoanelor cu dizabilităț</w:t>
      </w:r>
      <w:r w:rsidR="00A84E3E" w:rsidRPr="004E7A05">
        <w:rPr>
          <w:rFonts w:ascii="Calibri" w:hAnsi="Calibri" w:cs="Calibri"/>
          <w:lang w:val="ro-RO"/>
        </w:rPr>
        <w:t>i din municipiul Chișinău</w:t>
      </w:r>
      <w:r w:rsidR="00D759F3" w:rsidRPr="004E7A05">
        <w:rPr>
          <w:rFonts w:ascii="Calibri" w:hAnsi="Calibri" w:cs="Calibri"/>
          <w:lang w:val="ro-RO"/>
        </w:rPr>
        <w:t>,</w:t>
      </w:r>
      <w:r w:rsidR="00A84E3E" w:rsidRPr="004E7A05">
        <w:rPr>
          <w:rFonts w:ascii="Calibri" w:hAnsi="Calibri" w:cs="Calibri"/>
          <w:lang w:val="ro-RO"/>
        </w:rPr>
        <w:t xml:space="preserve"> pe lâ</w:t>
      </w:r>
      <w:r w:rsidR="006360AA" w:rsidRPr="004E7A05">
        <w:rPr>
          <w:rFonts w:ascii="Calibri" w:hAnsi="Calibri" w:cs="Calibri"/>
          <w:lang w:val="ro-RO"/>
        </w:rPr>
        <w:t>ngă Consiliul municipal Chișinău</w:t>
      </w:r>
      <w:r w:rsidR="00D759F3" w:rsidRPr="004E7A05">
        <w:rPr>
          <w:rFonts w:ascii="Calibri" w:hAnsi="Calibri" w:cs="Calibri"/>
          <w:lang w:val="ro-RO"/>
        </w:rPr>
        <w:t>,</w:t>
      </w:r>
      <w:r w:rsidR="006360AA" w:rsidRPr="004E7A05">
        <w:rPr>
          <w:rFonts w:ascii="Calibri" w:hAnsi="Calibri" w:cs="Calibri"/>
          <w:lang w:val="ro-RO"/>
        </w:rPr>
        <w:t xml:space="preserve"> și a Grupului de lucru pentru elaborarea Strategiei municipale pentru protecția persoanelor cu dizabilități.</w:t>
      </w:r>
    </w:p>
    <w:p w14:paraId="2C0FA803" w14:textId="77777777" w:rsidR="00CC2A63" w:rsidRPr="004E7A05" w:rsidRDefault="00BC2EF7" w:rsidP="00B50043">
      <w:pPr>
        <w:pStyle w:val="af"/>
        <w:tabs>
          <w:tab w:val="left" w:pos="426"/>
        </w:tabs>
        <w:spacing w:before="0" w:beforeAutospacing="0" w:after="0" w:afterAutospacing="0"/>
        <w:jc w:val="both"/>
        <w:rPr>
          <w:rFonts w:ascii="Calibri" w:hAnsi="Calibri" w:cs="Calibri"/>
          <w:b/>
          <w:i/>
          <w:lang w:val="ro-RO"/>
        </w:rPr>
      </w:pPr>
      <w:r w:rsidRPr="004E7A05">
        <w:rPr>
          <w:rFonts w:ascii="Calibri" w:hAnsi="Calibri" w:cs="Calibri"/>
          <w:b/>
          <w:i/>
          <w:lang w:val="ro-RO"/>
        </w:rPr>
        <w:t>Foto nr.1 Vizita la Chișinău a doamnei Jessica Doonan, șefa aparatului Comisiei pentru persoanele cu dizabilități a Primăriei orașului Boston, SUA</w:t>
      </w:r>
    </w:p>
    <w:p w14:paraId="6FAD5274" w14:textId="77777777" w:rsidR="00CC2A63" w:rsidRPr="004E7A05" w:rsidRDefault="00BC2EF7" w:rsidP="00B50043">
      <w:pPr>
        <w:pStyle w:val="af"/>
        <w:tabs>
          <w:tab w:val="left" w:pos="426"/>
        </w:tabs>
        <w:spacing w:before="0" w:beforeAutospacing="0" w:after="0" w:afterAutospacing="0"/>
        <w:jc w:val="both"/>
        <w:rPr>
          <w:rFonts w:ascii="Calibri" w:hAnsi="Calibri" w:cs="Calibri"/>
          <w:color w:val="000000"/>
          <w:lang w:val="ro-RO" w:eastAsia="en-US"/>
        </w:rPr>
      </w:pPr>
      <w:r w:rsidRPr="004E7A05">
        <w:rPr>
          <w:rFonts w:ascii="Calibri" w:hAnsi="Calibri" w:cs="Calibri"/>
          <w:noProof/>
          <w:color w:val="000000"/>
        </w:rPr>
        <w:drawing>
          <wp:inline distT="0" distB="0" distL="0" distR="0" wp14:anchorId="79FD7222" wp14:editId="0B107239">
            <wp:extent cx="2870421" cy="1914128"/>
            <wp:effectExtent l="0" t="0" r="6350" b="0"/>
            <wp:docPr id="40" name="Picture 40" descr="C:\Users\Ionel\OneDrive\Soros\Raport\Jessica Doonan la întâlnirea cu administrația Primăriei Chișină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nel\OneDrive\Soros\Raport\Jessica Doonan la întâlnirea cu administrația Primăriei Chișină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1648" cy="1954957"/>
                    </a:xfrm>
                    <a:prstGeom prst="rect">
                      <a:avLst/>
                    </a:prstGeom>
                    <a:noFill/>
                    <a:ln>
                      <a:noFill/>
                    </a:ln>
                  </pic:spPr>
                </pic:pic>
              </a:graphicData>
            </a:graphic>
          </wp:inline>
        </w:drawing>
      </w:r>
      <w:r w:rsidRPr="004E7A05">
        <w:rPr>
          <w:rFonts w:ascii="Calibri" w:hAnsi="Calibri" w:cs="Calibri"/>
          <w:noProof/>
          <w:color w:val="000000"/>
        </w:rPr>
        <w:drawing>
          <wp:inline distT="0" distB="0" distL="0" distR="0" wp14:anchorId="10FAAF87" wp14:editId="7C2C9812">
            <wp:extent cx="2862469" cy="1908375"/>
            <wp:effectExtent l="0" t="0" r="0" b="0"/>
            <wp:docPr id="41" name="Picture 41" descr="C:\Users\Ionel\OneDrive\Soros\Raport\Jessica Doonan&amp;Vitalie Meșter facilitează atelierul pentru persoanele cu dizabilități și funcționarii din Primăria Chișină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onel\OneDrive\Soros\Raport\Jessica Doonan&amp;Vitalie Meșter facilitează atelierul pentru persoanele cu dizabilități și funcționarii din Primăria Chișină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882" cy="1919984"/>
                    </a:xfrm>
                    <a:prstGeom prst="rect">
                      <a:avLst/>
                    </a:prstGeom>
                    <a:noFill/>
                    <a:ln>
                      <a:noFill/>
                    </a:ln>
                  </pic:spPr>
                </pic:pic>
              </a:graphicData>
            </a:graphic>
          </wp:inline>
        </w:drawing>
      </w:r>
    </w:p>
    <w:p w14:paraId="67412466" w14:textId="50FA375E" w:rsidR="00841EB6" w:rsidRPr="004E7A05" w:rsidRDefault="00363949" w:rsidP="00D44E95">
      <w:pPr>
        <w:pStyle w:val="a"/>
        <w:numPr>
          <w:ilvl w:val="0"/>
          <w:numId w:val="0"/>
        </w:numPr>
        <w:spacing w:before="240" w:after="240"/>
        <w:jc w:val="both"/>
        <w:rPr>
          <w:rFonts w:ascii="Calibri" w:hAnsi="Calibri" w:cs="Calibri"/>
          <w:lang w:val="ro-RO"/>
        </w:rPr>
      </w:pPr>
      <w:r w:rsidRPr="004E7A05">
        <w:rPr>
          <w:rFonts w:ascii="Calibri" w:hAnsi="Calibri" w:cs="Calibri"/>
          <w:lang w:val="ro-RO"/>
        </w:rPr>
        <w:t xml:space="preserve">      </w:t>
      </w:r>
      <w:r w:rsidR="007006DC">
        <w:rPr>
          <w:rFonts w:ascii="Calibri" w:hAnsi="Calibri" w:cs="Calibri"/>
          <w:lang w:val="ro-RO"/>
        </w:rPr>
        <w:t xml:space="preserve">   </w:t>
      </w:r>
      <w:r w:rsidR="006360AA" w:rsidRPr="004E7A05">
        <w:rPr>
          <w:rFonts w:ascii="Calibri" w:hAnsi="Calibri" w:cs="Calibri"/>
          <w:lang w:val="ro-RO"/>
        </w:rPr>
        <w:t>În luna decembrie</w:t>
      </w:r>
      <w:r w:rsidR="006360AA" w:rsidRPr="004E7A05">
        <w:rPr>
          <w:rFonts w:ascii="Calibri" w:hAnsi="Calibri" w:cs="Calibri"/>
          <w:b/>
          <w:lang w:val="ro-RO"/>
        </w:rPr>
        <w:t xml:space="preserve"> </w:t>
      </w:r>
      <w:r w:rsidR="00E87B43">
        <w:rPr>
          <w:rFonts w:ascii="Calibri" w:hAnsi="Calibri" w:cs="Calibri"/>
          <w:lang w:val="ro-RO"/>
        </w:rPr>
        <w:t>2018</w:t>
      </w:r>
      <w:r w:rsidR="006360AA" w:rsidRPr="004E7A05">
        <w:rPr>
          <w:rFonts w:ascii="Calibri" w:hAnsi="Calibri" w:cs="Calibri"/>
          <w:lang w:val="ro-RO"/>
        </w:rPr>
        <w:t xml:space="preserve"> din partea </w:t>
      </w:r>
      <w:r w:rsidR="00444DAD" w:rsidRPr="004E7A05">
        <w:rPr>
          <w:rFonts w:ascii="Calibri" w:hAnsi="Calibri" w:cs="Calibri"/>
          <w:lang w:val="ro-RO"/>
        </w:rPr>
        <w:t>Platformei</w:t>
      </w:r>
      <w:r w:rsidR="006360AA" w:rsidRPr="004E7A05">
        <w:rPr>
          <w:rFonts w:ascii="Calibri" w:hAnsi="Calibri" w:cs="Calibri"/>
          <w:b/>
          <w:lang w:val="ro-RO"/>
        </w:rPr>
        <w:t xml:space="preserve"> </w:t>
      </w:r>
      <w:r w:rsidR="006360AA" w:rsidRPr="004E7A05">
        <w:rPr>
          <w:rFonts w:ascii="Calibri" w:hAnsi="Calibri" w:cs="Calibri"/>
          <w:lang w:val="ro-RO"/>
        </w:rPr>
        <w:t>"</w:t>
      </w:r>
      <w:r w:rsidR="006A074A" w:rsidRPr="004E7A05">
        <w:rPr>
          <w:rFonts w:ascii="Calibri" w:hAnsi="Calibri" w:cs="Calibri"/>
          <w:lang w:val="ro-RO"/>
        </w:rPr>
        <w:t>Chișinăul</w:t>
      </w:r>
      <w:r w:rsidR="00BD0368" w:rsidRPr="004E7A05">
        <w:rPr>
          <w:rFonts w:ascii="Calibri" w:hAnsi="Calibri" w:cs="Calibri"/>
          <w:lang w:val="ro-RO"/>
        </w:rPr>
        <w:t xml:space="preserve"> accesibil pentru TOȚI</w:t>
      </w:r>
      <w:r w:rsidR="006360AA" w:rsidRPr="004E7A05">
        <w:rPr>
          <w:rFonts w:ascii="Calibri" w:hAnsi="Calibri" w:cs="Calibri"/>
          <w:lang w:val="ro-RO"/>
        </w:rPr>
        <w:t xml:space="preserve">” a fost desemnat dl. Ion </w:t>
      </w:r>
      <w:r w:rsidR="00D759F3" w:rsidRPr="004E7A05">
        <w:rPr>
          <w:rFonts w:ascii="Calibri" w:hAnsi="Calibri" w:cs="Calibri"/>
          <w:lang w:val="ro-RO"/>
        </w:rPr>
        <w:t>Cibotă</w:t>
      </w:r>
      <w:r w:rsidR="006A074A" w:rsidRPr="004E7A05">
        <w:rPr>
          <w:rFonts w:ascii="Calibri" w:hAnsi="Calibri" w:cs="Calibri"/>
          <w:lang w:val="ro-RO"/>
        </w:rPr>
        <w:t>rică</w:t>
      </w:r>
      <w:r w:rsidR="00E87B43">
        <w:rPr>
          <w:rFonts w:ascii="Calibri" w:hAnsi="Calibri" w:cs="Calibri"/>
          <w:lang w:val="ro-RO"/>
        </w:rPr>
        <w:t>,</w:t>
      </w:r>
      <w:r w:rsidR="006360AA" w:rsidRPr="004E7A05">
        <w:rPr>
          <w:rFonts w:ascii="Calibri" w:hAnsi="Calibri" w:cs="Calibri"/>
          <w:lang w:val="ro-RO"/>
        </w:rPr>
        <w:t xml:space="preserve"> în calitate de reprezentant al societății civile</w:t>
      </w:r>
      <w:r w:rsidR="000377FA" w:rsidRPr="004E7A05">
        <w:rPr>
          <w:rFonts w:ascii="Calibri" w:hAnsi="Calibri" w:cs="Calibri"/>
          <w:lang w:val="ro-RO"/>
        </w:rPr>
        <w:t>, pentru a asista</w:t>
      </w:r>
      <w:r w:rsidR="006360AA" w:rsidRPr="004E7A05">
        <w:rPr>
          <w:rFonts w:ascii="Calibri" w:hAnsi="Calibri" w:cs="Calibri"/>
          <w:lang w:val="ro-RO"/>
        </w:rPr>
        <w:t xml:space="preserve"> Primarul</w:t>
      </w:r>
      <w:r w:rsidR="00DF696D" w:rsidRPr="004E7A05">
        <w:rPr>
          <w:rFonts w:ascii="Calibri" w:hAnsi="Calibri" w:cs="Calibri"/>
          <w:lang w:val="ro-RO"/>
        </w:rPr>
        <w:t xml:space="preserve"> </w:t>
      </w:r>
      <w:r w:rsidR="000377FA" w:rsidRPr="004E7A05">
        <w:rPr>
          <w:rFonts w:ascii="Calibri" w:hAnsi="Calibri" w:cs="Calibri"/>
          <w:lang w:val="ro-RO"/>
        </w:rPr>
        <w:t>General</w:t>
      </w:r>
      <w:r w:rsidR="00DF696D" w:rsidRPr="004E7A05">
        <w:rPr>
          <w:rFonts w:ascii="Calibri" w:hAnsi="Calibri" w:cs="Calibri"/>
          <w:lang w:val="ro-RO"/>
        </w:rPr>
        <w:t xml:space="preserve"> în</w:t>
      </w:r>
      <w:r w:rsidR="006360AA" w:rsidRPr="004E7A05">
        <w:rPr>
          <w:rFonts w:ascii="Calibri" w:hAnsi="Calibri" w:cs="Calibri"/>
          <w:lang w:val="ro-RO"/>
        </w:rPr>
        <w:t xml:space="preserve"> </w:t>
      </w:r>
      <w:r w:rsidR="00E87B43">
        <w:rPr>
          <w:rFonts w:ascii="Calibri" w:hAnsi="Calibri" w:cs="Calibri"/>
          <w:lang w:val="ro-RO"/>
        </w:rPr>
        <w:t>domeniul accesibilității, precum și consultarea serviciilor</w:t>
      </w:r>
      <w:r w:rsidR="006360AA" w:rsidRPr="004E7A05">
        <w:rPr>
          <w:rFonts w:ascii="Calibri" w:hAnsi="Calibri" w:cs="Calibri"/>
          <w:lang w:val="ro-RO"/>
        </w:rPr>
        <w:t xml:space="preserve"> </w:t>
      </w:r>
      <w:r w:rsidR="00DF696D" w:rsidRPr="004E7A05">
        <w:rPr>
          <w:rFonts w:ascii="Calibri" w:hAnsi="Calibri" w:cs="Calibri"/>
          <w:lang w:val="ro-RO"/>
        </w:rPr>
        <w:t>municipale la executarea</w:t>
      </w:r>
      <w:r w:rsidR="006360AA" w:rsidRPr="004E7A05">
        <w:rPr>
          <w:rFonts w:ascii="Calibri" w:hAnsi="Calibri" w:cs="Calibri"/>
          <w:lang w:val="ro-RO"/>
        </w:rPr>
        <w:t xml:space="preserve"> lucrări</w:t>
      </w:r>
      <w:r w:rsidR="00DF696D" w:rsidRPr="004E7A05">
        <w:rPr>
          <w:rFonts w:ascii="Calibri" w:hAnsi="Calibri" w:cs="Calibri"/>
          <w:lang w:val="ro-RO"/>
        </w:rPr>
        <w:t>lor</w:t>
      </w:r>
      <w:r w:rsidR="000377FA" w:rsidRPr="004E7A05">
        <w:rPr>
          <w:rFonts w:ascii="Calibri" w:hAnsi="Calibri" w:cs="Calibri"/>
          <w:lang w:val="ro-RO"/>
        </w:rPr>
        <w:t xml:space="preserve"> curente</w:t>
      </w:r>
      <w:r w:rsidR="006360AA" w:rsidRPr="004E7A05">
        <w:rPr>
          <w:rFonts w:ascii="Calibri" w:hAnsi="Calibri" w:cs="Calibri"/>
          <w:lang w:val="ro-RO"/>
        </w:rPr>
        <w:t>.</w:t>
      </w:r>
      <w:r w:rsidR="00D759F3" w:rsidRPr="004E7A05">
        <w:rPr>
          <w:rFonts w:ascii="Calibri" w:hAnsi="Calibri" w:cs="Calibri"/>
          <w:lang w:val="ro-RO"/>
        </w:rPr>
        <w:t xml:space="preserve"> Activitatea </w:t>
      </w:r>
      <w:r w:rsidR="00116A38" w:rsidRPr="004E7A05">
        <w:rPr>
          <w:rFonts w:ascii="Calibri" w:hAnsi="Calibri" w:cs="Calibri"/>
          <w:lang w:val="ro-RO"/>
        </w:rPr>
        <w:t xml:space="preserve">realizată în cadrul acestui post de muncă </w:t>
      </w:r>
      <w:r w:rsidR="00841EB6" w:rsidRPr="004E7A05">
        <w:rPr>
          <w:rFonts w:ascii="Calibri" w:hAnsi="Calibri" w:cs="Calibri"/>
          <w:lang w:val="ro-RO"/>
        </w:rPr>
        <w:t>a fost voluntară, fără salarizare din partea Primăriei.</w:t>
      </w:r>
    </w:p>
    <w:p w14:paraId="491E4B6D" w14:textId="77777777" w:rsidR="00AF77AF" w:rsidRPr="004E7A05" w:rsidRDefault="00AF77AF" w:rsidP="00D44E95">
      <w:pPr>
        <w:pStyle w:val="a"/>
        <w:numPr>
          <w:ilvl w:val="0"/>
          <w:numId w:val="0"/>
        </w:numPr>
        <w:spacing w:before="240" w:after="240"/>
        <w:jc w:val="both"/>
        <w:rPr>
          <w:rFonts w:ascii="Calibri" w:hAnsi="Calibri" w:cs="Calibri"/>
          <w:lang w:val="ro-RO"/>
        </w:rPr>
      </w:pPr>
    </w:p>
    <w:p w14:paraId="2A405D6E" w14:textId="04424805" w:rsidR="006360AA" w:rsidRPr="004E7A05" w:rsidRDefault="00841EB6" w:rsidP="00363949">
      <w:pPr>
        <w:pStyle w:val="a"/>
        <w:numPr>
          <w:ilvl w:val="0"/>
          <w:numId w:val="0"/>
        </w:numPr>
        <w:tabs>
          <w:tab w:val="left" w:pos="284"/>
          <w:tab w:val="left" w:pos="426"/>
        </w:tabs>
        <w:jc w:val="both"/>
        <w:rPr>
          <w:rFonts w:ascii="Calibri" w:hAnsi="Calibri" w:cs="Calibri"/>
          <w:lang w:val="ro-RO"/>
        </w:rPr>
      </w:pPr>
      <w:r w:rsidRPr="004E7A05">
        <w:rPr>
          <w:rFonts w:ascii="Calibri" w:hAnsi="Calibri" w:cs="Calibri"/>
          <w:lang w:val="ro-RO"/>
        </w:rPr>
        <w:t xml:space="preserve"> </w:t>
      </w:r>
      <w:r w:rsidR="00363949" w:rsidRPr="004E7A05">
        <w:rPr>
          <w:rFonts w:ascii="Calibri" w:hAnsi="Calibri" w:cs="Calibri"/>
          <w:lang w:val="ro-RO"/>
        </w:rPr>
        <w:t xml:space="preserve">     </w:t>
      </w:r>
      <w:r w:rsidRPr="004E7A05">
        <w:rPr>
          <w:rStyle w:val="3oh-"/>
          <w:rFonts w:ascii="Calibri" w:hAnsi="Calibri" w:cs="Calibri"/>
          <w:lang w:val="ro-RO"/>
        </w:rPr>
        <w:t>În perioada ian</w:t>
      </w:r>
      <w:r w:rsidR="000377FA" w:rsidRPr="004E7A05">
        <w:rPr>
          <w:rStyle w:val="3oh-"/>
          <w:rFonts w:ascii="Calibri" w:hAnsi="Calibri" w:cs="Calibri"/>
          <w:lang w:val="ro-RO"/>
        </w:rPr>
        <w:t xml:space="preserve">uarie-aprilie 2019 </w:t>
      </w:r>
      <w:r w:rsidRPr="004E7A05">
        <w:rPr>
          <w:rStyle w:val="3oh-"/>
          <w:rFonts w:ascii="Calibri" w:hAnsi="Calibri" w:cs="Calibri"/>
          <w:lang w:val="ro-RO"/>
        </w:rPr>
        <w:t xml:space="preserve">au avut loc mai multe </w:t>
      </w:r>
      <w:r w:rsidR="00A84E3E" w:rsidRPr="004E7A05">
        <w:rPr>
          <w:rStyle w:val="3oh-"/>
          <w:rFonts w:ascii="Calibri" w:hAnsi="Calibri" w:cs="Calibri"/>
          <w:lang w:val="ro-RO"/>
        </w:rPr>
        <w:t>întâlniri</w:t>
      </w:r>
      <w:r w:rsidRPr="004E7A05">
        <w:rPr>
          <w:rStyle w:val="3oh-"/>
          <w:rFonts w:ascii="Calibri" w:hAnsi="Calibri" w:cs="Calibri"/>
          <w:lang w:val="ro-RO"/>
        </w:rPr>
        <w:t>, facilitate de persoana responsabil</w:t>
      </w:r>
      <w:r w:rsidR="00C768B8" w:rsidRPr="004E7A05">
        <w:rPr>
          <w:rStyle w:val="3oh-"/>
          <w:rFonts w:ascii="Calibri" w:hAnsi="Calibri" w:cs="Calibri"/>
          <w:lang w:val="ro-RO"/>
        </w:rPr>
        <w:t xml:space="preserve">ă din cadrul Primăriei Chișinău, între </w:t>
      </w:r>
      <w:r w:rsidRPr="004E7A05">
        <w:rPr>
          <w:rStyle w:val="3oh-"/>
          <w:rFonts w:ascii="Calibri" w:hAnsi="Calibri" w:cs="Calibri"/>
          <w:lang w:val="ro-RO"/>
        </w:rPr>
        <w:t xml:space="preserve">reprezentanții societății civile </w:t>
      </w:r>
      <w:r w:rsidR="00DF1FFC">
        <w:rPr>
          <w:rStyle w:val="3oh-"/>
          <w:rFonts w:ascii="Calibri" w:hAnsi="Calibri" w:cs="Calibri"/>
          <w:lang w:val="ro-RO"/>
        </w:rPr>
        <w:t>și</w:t>
      </w:r>
      <w:r w:rsidRPr="004E7A05">
        <w:rPr>
          <w:rStyle w:val="3oh-"/>
          <w:rFonts w:ascii="Calibri" w:hAnsi="Calibri" w:cs="Calibri"/>
          <w:lang w:val="ro-RO"/>
        </w:rPr>
        <w:t xml:space="preserve"> </w:t>
      </w:r>
      <w:r w:rsidR="00C768B8" w:rsidRPr="004E7A05">
        <w:rPr>
          <w:rStyle w:val="3oh-"/>
          <w:rFonts w:ascii="Calibri" w:hAnsi="Calibri" w:cs="Calibri"/>
          <w:lang w:val="ro-RO"/>
        </w:rPr>
        <w:t>Direcția</w:t>
      </w:r>
      <w:r w:rsidRPr="004E7A05">
        <w:rPr>
          <w:rStyle w:val="3oh-"/>
          <w:rFonts w:ascii="Calibri" w:hAnsi="Calibri" w:cs="Calibri"/>
          <w:lang w:val="ro-RO"/>
        </w:rPr>
        <w:t xml:space="preserve"> </w:t>
      </w:r>
      <w:r w:rsidR="00E87B43">
        <w:rPr>
          <w:rStyle w:val="3oh-"/>
          <w:rFonts w:ascii="Calibri" w:hAnsi="Calibri" w:cs="Calibri"/>
          <w:lang w:val="ro-RO"/>
        </w:rPr>
        <w:t xml:space="preserve">generală </w:t>
      </w:r>
      <w:r w:rsidRPr="004E7A05">
        <w:rPr>
          <w:rStyle w:val="3oh-"/>
          <w:rFonts w:ascii="Calibri" w:hAnsi="Calibri" w:cs="Calibri"/>
          <w:lang w:val="ro-RO"/>
        </w:rPr>
        <w:t xml:space="preserve">transport </w:t>
      </w:r>
      <w:r w:rsidR="00E87B43">
        <w:rPr>
          <w:rStyle w:val="3oh-"/>
          <w:rFonts w:ascii="Calibri" w:hAnsi="Calibri" w:cs="Calibri"/>
          <w:lang w:val="ro-RO"/>
        </w:rPr>
        <w:t xml:space="preserve">public </w:t>
      </w:r>
      <w:r w:rsidRPr="004E7A05">
        <w:rPr>
          <w:rStyle w:val="3oh-"/>
          <w:rFonts w:ascii="Calibri" w:hAnsi="Calibri" w:cs="Calibri"/>
          <w:lang w:val="ro-RO"/>
        </w:rPr>
        <w:t>și căi de comunicație</w:t>
      </w:r>
      <w:r w:rsidR="00C768B8" w:rsidRPr="004E7A05">
        <w:rPr>
          <w:rStyle w:val="3oh-"/>
          <w:rFonts w:ascii="Calibri" w:hAnsi="Calibri" w:cs="Calibri"/>
          <w:lang w:val="ro-RO"/>
        </w:rPr>
        <w:t>,</w:t>
      </w:r>
      <w:r w:rsidR="00E87B43">
        <w:rPr>
          <w:rStyle w:val="3oh-"/>
          <w:rFonts w:ascii="Calibri" w:hAnsi="Calibri" w:cs="Calibri"/>
          <w:lang w:val="ro-RO"/>
        </w:rPr>
        <w:t xml:space="preserve"> Direcția generală locativ-</w:t>
      </w:r>
      <w:r w:rsidRPr="004E7A05">
        <w:rPr>
          <w:rStyle w:val="3oh-"/>
          <w:rFonts w:ascii="Calibri" w:hAnsi="Calibri" w:cs="Calibri"/>
          <w:lang w:val="ro-RO"/>
        </w:rPr>
        <w:t>comunală</w:t>
      </w:r>
      <w:r w:rsidR="00E87B43">
        <w:rPr>
          <w:rStyle w:val="3oh-"/>
          <w:rFonts w:ascii="Calibri" w:hAnsi="Calibri" w:cs="Calibri"/>
          <w:lang w:val="ro-RO"/>
        </w:rPr>
        <w:t xml:space="preserve"> și amenajare</w:t>
      </w:r>
      <w:r w:rsidRPr="004E7A05">
        <w:rPr>
          <w:rStyle w:val="3oh-"/>
          <w:rFonts w:ascii="Calibri" w:hAnsi="Calibri" w:cs="Calibri"/>
          <w:lang w:val="ro-RO"/>
        </w:rPr>
        <w:t xml:space="preserve">, </w:t>
      </w:r>
      <w:r w:rsidRPr="004E7A05">
        <w:rPr>
          <w:rFonts w:ascii="Calibri" w:hAnsi="Calibri" w:cs="Calibri"/>
          <w:lang w:val="ro-RO"/>
        </w:rPr>
        <w:t>Direcția generală educ</w:t>
      </w:r>
      <w:r w:rsidR="00C768B8" w:rsidRPr="004E7A05">
        <w:rPr>
          <w:rFonts w:ascii="Calibri" w:hAnsi="Calibri" w:cs="Calibri"/>
          <w:lang w:val="ro-RO"/>
        </w:rPr>
        <w:t>ație, cultură, tineret și sport</w:t>
      </w:r>
      <w:r w:rsidRPr="004E7A05">
        <w:rPr>
          <w:rFonts w:ascii="Calibri" w:hAnsi="Calibri" w:cs="Calibri"/>
          <w:lang w:val="ro-RO"/>
        </w:rPr>
        <w:t xml:space="preserve">. </w:t>
      </w:r>
      <w:r w:rsidR="006360AA" w:rsidRPr="004E7A05">
        <w:rPr>
          <w:rFonts w:ascii="Calibri" w:hAnsi="Calibri" w:cs="Calibri"/>
          <w:lang w:val="ro-RO"/>
        </w:rPr>
        <w:t>Astfel</w:t>
      </w:r>
      <w:r w:rsidR="00E87B43">
        <w:rPr>
          <w:rFonts w:ascii="Calibri" w:hAnsi="Calibri" w:cs="Calibri"/>
          <w:lang w:val="ro-RO"/>
        </w:rPr>
        <w:t>,</w:t>
      </w:r>
      <w:r w:rsidR="006360AA" w:rsidRPr="004E7A05">
        <w:rPr>
          <w:rFonts w:ascii="Calibri" w:hAnsi="Calibri" w:cs="Calibri"/>
          <w:lang w:val="ro-RO"/>
        </w:rPr>
        <w:t xml:space="preserve"> formal au fost realizate toate </w:t>
      </w:r>
      <w:r w:rsidR="00DF1FFC">
        <w:rPr>
          <w:rFonts w:ascii="Calibri" w:hAnsi="Calibri" w:cs="Calibri"/>
          <w:lang w:val="ro-RO"/>
        </w:rPr>
        <w:t xml:space="preserve">obiectivele propuse de Platforma </w:t>
      </w:r>
      <w:r w:rsidR="00386CAC">
        <w:rPr>
          <w:rFonts w:ascii="Calibri" w:hAnsi="Calibri" w:cs="Calibri"/>
          <w:lang w:val="ro-RO"/>
        </w:rPr>
        <w:t>”</w:t>
      </w:r>
      <w:r w:rsidR="00DF1FFC">
        <w:rPr>
          <w:rFonts w:ascii="Calibri" w:hAnsi="Calibri" w:cs="Calibri"/>
          <w:lang w:val="ro-RO"/>
        </w:rPr>
        <w:t>Chișinăul a</w:t>
      </w:r>
      <w:r w:rsidR="00386CAC">
        <w:rPr>
          <w:rFonts w:ascii="Calibri" w:hAnsi="Calibri" w:cs="Calibri"/>
          <w:lang w:val="ro-RO"/>
        </w:rPr>
        <w:t>ccesibil pentru TOȚI”</w:t>
      </w:r>
      <w:r w:rsidR="006360AA" w:rsidRPr="004E7A05">
        <w:rPr>
          <w:rFonts w:ascii="Calibri" w:hAnsi="Calibri" w:cs="Calibri"/>
          <w:lang w:val="ro-RO"/>
        </w:rPr>
        <w:t xml:space="preserve"> în constituirea Mecanismului de participare.</w:t>
      </w:r>
      <w:r w:rsidR="00116A38" w:rsidRPr="004E7A05">
        <w:rPr>
          <w:rFonts w:ascii="Calibri" w:hAnsi="Calibri" w:cs="Calibri"/>
          <w:lang w:val="ro-RO"/>
        </w:rPr>
        <w:t xml:space="preserve"> </w:t>
      </w:r>
    </w:p>
    <w:p w14:paraId="024D0DB8" w14:textId="77777777" w:rsidR="006360AA" w:rsidRPr="004E7A05" w:rsidRDefault="006360AA" w:rsidP="006360AA">
      <w:pPr>
        <w:pStyle w:val="a6"/>
        <w:jc w:val="both"/>
        <w:rPr>
          <w:rFonts w:ascii="Calibri" w:hAnsi="Calibri" w:cs="Calibri"/>
          <w:b/>
          <w:bCs/>
          <w:szCs w:val="24"/>
          <w:lang w:val="ro-RO"/>
        </w:rPr>
      </w:pPr>
    </w:p>
    <w:p w14:paraId="61140DA1" w14:textId="66214797" w:rsidR="00841EB6" w:rsidRPr="004E7A05" w:rsidRDefault="00386CAC" w:rsidP="00066DB8">
      <w:pPr>
        <w:pStyle w:val="a6"/>
        <w:jc w:val="both"/>
        <w:rPr>
          <w:rFonts w:ascii="Calibri" w:hAnsi="Calibri" w:cs="Calibri"/>
          <w:bCs/>
          <w:szCs w:val="24"/>
          <w:lang w:val="ro-RO"/>
        </w:rPr>
      </w:pPr>
      <w:r>
        <w:rPr>
          <w:rFonts w:ascii="Calibri" w:hAnsi="Calibri" w:cs="Calibri"/>
          <w:bCs/>
          <w:szCs w:val="24"/>
          <w:lang w:val="ro-RO"/>
        </w:rPr>
        <w:t>Totuși m</w:t>
      </w:r>
      <w:r w:rsidR="006360AA" w:rsidRPr="004E7A05">
        <w:rPr>
          <w:rFonts w:ascii="Calibri" w:hAnsi="Calibri" w:cs="Calibri"/>
          <w:bCs/>
          <w:szCs w:val="24"/>
          <w:lang w:val="ro-RO"/>
        </w:rPr>
        <w:t>ecanismul</w:t>
      </w:r>
      <w:r w:rsidR="00841EB6" w:rsidRPr="004E7A05">
        <w:rPr>
          <w:rFonts w:ascii="Calibri" w:hAnsi="Calibri" w:cs="Calibri"/>
          <w:bCs/>
          <w:szCs w:val="24"/>
          <w:lang w:val="ro-RO"/>
        </w:rPr>
        <w:t xml:space="preserve"> de participare constituit</w:t>
      </w:r>
      <w:r w:rsidR="006360AA" w:rsidRPr="004E7A05">
        <w:rPr>
          <w:rFonts w:ascii="Calibri" w:hAnsi="Calibri" w:cs="Calibri"/>
          <w:bCs/>
          <w:szCs w:val="24"/>
          <w:lang w:val="ro-RO"/>
        </w:rPr>
        <w:t xml:space="preserve"> necesi</w:t>
      </w:r>
      <w:r w:rsidR="00841EB6" w:rsidRPr="004E7A05">
        <w:rPr>
          <w:rFonts w:ascii="Calibri" w:hAnsi="Calibri" w:cs="Calibri"/>
          <w:bCs/>
          <w:szCs w:val="24"/>
          <w:lang w:val="ro-RO"/>
        </w:rPr>
        <w:t>tă unele îmbunătățiri esențiale cum ar fi:</w:t>
      </w:r>
    </w:p>
    <w:p w14:paraId="595BC5C3" w14:textId="77777777" w:rsidR="005E050E" w:rsidRPr="004E7A05" w:rsidRDefault="005E050E" w:rsidP="00841EB6">
      <w:pPr>
        <w:pStyle w:val="a6"/>
        <w:ind w:firstLine="708"/>
        <w:jc w:val="both"/>
        <w:rPr>
          <w:rFonts w:ascii="Calibri" w:hAnsi="Calibri" w:cs="Calibri"/>
          <w:bCs/>
          <w:szCs w:val="24"/>
          <w:lang w:val="ro-RO"/>
        </w:rPr>
      </w:pPr>
    </w:p>
    <w:p w14:paraId="30BEA661" w14:textId="77777777" w:rsidR="00BA6385" w:rsidRPr="004E7A05" w:rsidRDefault="00841EB6" w:rsidP="00841EB6">
      <w:pPr>
        <w:pStyle w:val="a6"/>
        <w:numPr>
          <w:ilvl w:val="0"/>
          <w:numId w:val="13"/>
        </w:numPr>
        <w:jc w:val="both"/>
        <w:rPr>
          <w:rFonts w:ascii="Calibri" w:hAnsi="Calibri" w:cs="Calibri"/>
          <w:bCs/>
          <w:color w:val="000000"/>
          <w:szCs w:val="24"/>
          <w:lang w:val="ro-RO"/>
        </w:rPr>
      </w:pPr>
      <w:r w:rsidRPr="004E7A05">
        <w:rPr>
          <w:rFonts w:ascii="Calibri" w:hAnsi="Calibri" w:cs="Calibri"/>
          <w:szCs w:val="24"/>
          <w:lang w:val="ro-RO"/>
        </w:rPr>
        <w:t xml:space="preserve">Instituirea unei </w:t>
      </w:r>
      <w:r w:rsidRPr="004E7A05">
        <w:rPr>
          <w:rFonts w:ascii="Calibri" w:hAnsi="Calibri" w:cs="Calibri"/>
          <w:bCs/>
          <w:color w:val="000000"/>
          <w:szCs w:val="24"/>
          <w:lang w:val="ro-RO"/>
        </w:rPr>
        <w:t>”fișe de post” a consultantul</w:t>
      </w:r>
      <w:r w:rsidR="00BA6385" w:rsidRPr="004E7A05">
        <w:rPr>
          <w:rFonts w:ascii="Calibri" w:hAnsi="Calibri" w:cs="Calibri"/>
          <w:bCs/>
          <w:color w:val="000000"/>
          <w:szCs w:val="24"/>
          <w:lang w:val="ro-RO"/>
        </w:rPr>
        <w:t>ui din partea societății civile.</w:t>
      </w:r>
    </w:p>
    <w:p w14:paraId="1D01973B" w14:textId="77777777" w:rsidR="00841EB6" w:rsidRPr="004E7A05" w:rsidRDefault="00BA6385" w:rsidP="00841EB6">
      <w:pPr>
        <w:pStyle w:val="a6"/>
        <w:numPr>
          <w:ilvl w:val="0"/>
          <w:numId w:val="13"/>
        </w:numPr>
        <w:jc w:val="both"/>
        <w:rPr>
          <w:rFonts w:ascii="Calibri" w:hAnsi="Calibri" w:cs="Calibri"/>
          <w:bCs/>
          <w:color w:val="000000"/>
          <w:szCs w:val="24"/>
          <w:lang w:val="ro-RO"/>
        </w:rPr>
      </w:pPr>
      <w:r w:rsidRPr="004E7A05">
        <w:rPr>
          <w:rFonts w:ascii="Calibri" w:hAnsi="Calibri" w:cs="Calibri"/>
          <w:bCs/>
          <w:color w:val="000000"/>
          <w:szCs w:val="24"/>
          <w:lang w:val="ro-RO"/>
        </w:rPr>
        <w:lastRenderedPageBreak/>
        <w:t>S</w:t>
      </w:r>
      <w:r w:rsidR="00841EB6" w:rsidRPr="004E7A05">
        <w:rPr>
          <w:rFonts w:ascii="Calibri" w:hAnsi="Calibri" w:cs="Calibri"/>
          <w:bCs/>
          <w:color w:val="000000"/>
          <w:szCs w:val="24"/>
          <w:lang w:val="ro-RO"/>
        </w:rPr>
        <w:t>incroni</w:t>
      </w:r>
      <w:r w:rsidR="00BD0368" w:rsidRPr="004E7A05">
        <w:rPr>
          <w:rFonts w:ascii="Calibri" w:hAnsi="Calibri" w:cs="Calibri"/>
          <w:bCs/>
          <w:color w:val="000000"/>
          <w:szCs w:val="24"/>
          <w:lang w:val="ro-RO"/>
        </w:rPr>
        <w:t>za</w:t>
      </w:r>
      <w:r w:rsidRPr="004E7A05">
        <w:rPr>
          <w:rFonts w:ascii="Calibri" w:hAnsi="Calibri" w:cs="Calibri"/>
          <w:bCs/>
          <w:color w:val="000000"/>
          <w:szCs w:val="24"/>
          <w:lang w:val="ro-RO"/>
        </w:rPr>
        <w:t>rea</w:t>
      </w:r>
      <w:r w:rsidR="00A028B8" w:rsidRPr="004E7A05">
        <w:rPr>
          <w:rFonts w:ascii="Calibri" w:hAnsi="Calibri" w:cs="Calibri"/>
          <w:bCs/>
          <w:color w:val="000000"/>
          <w:szCs w:val="24"/>
          <w:lang w:val="ro-RO"/>
        </w:rPr>
        <w:t xml:space="preserve"> responsabilităților</w:t>
      </w:r>
      <w:r w:rsidR="008908E7" w:rsidRPr="004E7A05">
        <w:rPr>
          <w:rFonts w:ascii="Calibri" w:hAnsi="Calibri" w:cs="Calibri"/>
          <w:bCs/>
          <w:color w:val="000000"/>
          <w:szCs w:val="24"/>
          <w:lang w:val="ro-RO"/>
        </w:rPr>
        <w:t xml:space="preserve"> consultantului</w:t>
      </w:r>
      <w:r w:rsidR="00841EB6" w:rsidRPr="004E7A05">
        <w:rPr>
          <w:rFonts w:ascii="Calibri" w:hAnsi="Calibri" w:cs="Calibri"/>
          <w:bCs/>
          <w:color w:val="000000"/>
          <w:szCs w:val="24"/>
          <w:lang w:val="ro-RO"/>
        </w:rPr>
        <w:t xml:space="preserve"> cu activitatea celorl</w:t>
      </w:r>
      <w:r w:rsidR="008908E7" w:rsidRPr="004E7A05">
        <w:rPr>
          <w:rFonts w:ascii="Calibri" w:hAnsi="Calibri" w:cs="Calibri"/>
          <w:bCs/>
          <w:color w:val="000000"/>
          <w:szCs w:val="24"/>
          <w:lang w:val="ro-RO"/>
        </w:rPr>
        <w:t>alte servicii ale Primăriei și stabilirea formelor de cooperare cu alte subdiviziuni.</w:t>
      </w:r>
    </w:p>
    <w:p w14:paraId="61136A8E" w14:textId="77777777" w:rsidR="00841EB6" w:rsidRPr="004E7A05" w:rsidRDefault="00841EB6" w:rsidP="00841EB6">
      <w:pPr>
        <w:pStyle w:val="a6"/>
        <w:numPr>
          <w:ilvl w:val="0"/>
          <w:numId w:val="13"/>
        </w:numPr>
        <w:jc w:val="both"/>
        <w:rPr>
          <w:rFonts w:ascii="Calibri" w:hAnsi="Calibri" w:cs="Calibri"/>
          <w:bCs/>
          <w:szCs w:val="24"/>
          <w:lang w:val="ro-RO"/>
        </w:rPr>
      </w:pPr>
      <w:r w:rsidRPr="004E7A05">
        <w:rPr>
          <w:rFonts w:ascii="Calibri" w:hAnsi="Calibri" w:cs="Calibri"/>
          <w:bCs/>
          <w:szCs w:val="24"/>
          <w:lang w:val="ro-RO"/>
        </w:rPr>
        <w:t>Adoptarea unui regulament de funcționare a Consiliul Consultativ</w:t>
      </w:r>
      <w:r w:rsidR="00AC4BBF" w:rsidRPr="004E7A05">
        <w:rPr>
          <w:rFonts w:ascii="Calibri" w:hAnsi="Calibri" w:cs="Calibri"/>
          <w:bCs/>
          <w:szCs w:val="24"/>
          <w:lang w:val="ro-RO"/>
        </w:rPr>
        <w:t xml:space="preserve"> în domeniul acces</w:t>
      </w:r>
      <w:r w:rsidR="00CF723E" w:rsidRPr="004E7A05">
        <w:rPr>
          <w:rFonts w:ascii="Calibri" w:hAnsi="Calibri" w:cs="Calibri"/>
          <w:bCs/>
          <w:szCs w:val="24"/>
          <w:lang w:val="ro-RO"/>
        </w:rPr>
        <w:t>ibilizării</w:t>
      </w:r>
      <w:r w:rsidRPr="004E7A05">
        <w:rPr>
          <w:rFonts w:ascii="Calibri" w:hAnsi="Calibri" w:cs="Calibri"/>
          <w:bCs/>
          <w:szCs w:val="24"/>
          <w:lang w:val="ro-RO"/>
        </w:rPr>
        <w:t xml:space="preserve"> infrastructurii la necesitățile </w:t>
      </w:r>
      <w:r w:rsidR="00731882" w:rsidRPr="004E7A05">
        <w:rPr>
          <w:rFonts w:ascii="Calibri" w:hAnsi="Calibri" w:cs="Calibri"/>
          <w:bCs/>
          <w:szCs w:val="24"/>
          <w:lang w:val="ro-RO"/>
        </w:rPr>
        <w:t>persoanelor cu dizabilități, precum și a procedurilor</w:t>
      </w:r>
      <w:r w:rsidRPr="004E7A05">
        <w:rPr>
          <w:rFonts w:ascii="Calibri" w:hAnsi="Calibri" w:cs="Calibri"/>
          <w:bCs/>
          <w:szCs w:val="24"/>
          <w:lang w:val="ro-RO"/>
        </w:rPr>
        <w:t xml:space="preserve"> de </w:t>
      </w:r>
      <w:r w:rsidR="00731882" w:rsidRPr="004E7A05">
        <w:rPr>
          <w:rFonts w:ascii="Calibri" w:hAnsi="Calibri" w:cs="Calibri"/>
          <w:bCs/>
          <w:szCs w:val="24"/>
          <w:lang w:val="ro-RO"/>
        </w:rPr>
        <w:t xml:space="preserve">constituire și </w:t>
      </w:r>
      <w:r w:rsidRPr="004E7A05">
        <w:rPr>
          <w:rFonts w:ascii="Calibri" w:hAnsi="Calibri" w:cs="Calibri"/>
          <w:bCs/>
          <w:szCs w:val="24"/>
          <w:lang w:val="ro-RO"/>
        </w:rPr>
        <w:t xml:space="preserve">funcționare </w:t>
      </w:r>
      <w:r w:rsidR="00CF723E" w:rsidRPr="004E7A05">
        <w:rPr>
          <w:rFonts w:ascii="Calibri" w:hAnsi="Calibri" w:cs="Calibri"/>
          <w:bCs/>
          <w:szCs w:val="24"/>
          <w:lang w:val="ro-RO"/>
        </w:rPr>
        <w:t>a acestuia</w:t>
      </w:r>
      <w:r w:rsidRPr="004E7A05">
        <w:rPr>
          <w:rFonts w:ascii="Calibri" w:hAnsi="Calibri" w:cs="Calibri"/>
          <w:bCs/>
          <w:szCs w:val="24"/>
          <w:lang w:val="ro-RO"/>
        </w:rPr>
        <w:t>.</w:t>
      </w:r>
    </w:p>
    <w:p w14:paraId="40EBA54C" w14:textId="5BF49C91" w:rsidR="00D44E95" w:rsidRPr="004E7A05" w:rsidRDefault="00DC1410" w:rsidP="00D44E95">
      <w:pPr>
        <w:spacing w:before="240"/>
        <w:ind w:firstLine="360"/>
        <w:jc w:val="both"/>
        <w:rPr>
          <w:rFonts w:ascii="Calibri" w:hAnsi="Calibri" w:cs="Calibri"/>
          <w:sz w:val="24"/>
          <w:szCs w:val="24"/>
        </w:rPr>
      </w:pPr>
      <w:r>
        <w:rPr>
          <w:rFonts w:ascii="Calibri" w:hAnsi="Calibri" w:cs="Calibri"/>
          <w:sz w:val="24"/>
          <w:szCs w:val="24"/>
        </w:rPr>
        <w:t xml:space="preserve"> </w:t>
      </w:r>
      <w:r w:rsidR="00386CAC">
        <w:rPr>
          <w:rFonts w:ascii="Calibri" w:hAnsi="Calibri" w:cs="Calibri"/>
          <w:sz w:val="24"/>
          <w:szCs w:val="24"/>
        </w:rPr>
        <w:t>În conformitate cu</w:t>
      </w:r>
      <w:r w:rsidR="00D44E95" w:rsidRPr="004E7A05">
        <w:rPr>
          <w:rFonts w:ascii="Calibri" w:hAnsi="Calibri" w:cs="Calibri"/>
          <w:sz w:val="24"/>
          <w:szCs w:val="24"/>
        </w:rPr>
        <w:t xml:space="preserve"> prevederile Acordului de colaborare, </w:t>
      </w:r>
      <w:r w:rsidR="00623871" w:rsidRPr="004E7A05">
        <w:rPr>
          <w:rFonts w:ascii="Calibri" w:hAnsi="Calibri" w:cs="Calibri"/>
          <w:sz w:val="24"/>
          <w:szCs w:val="24"/>
        </w:rPr>
        <w:t>Primări</w:t>
      </w:r>
      <w:r w:rsidR="00D44E95" w:rsidRPr="004E7A05">
        <w:rPr>
          <w:rFonts w:ascii="Calibri" w:hAnsi="Calibri" w:cs="Calibri"/>
          <w:sz w:val="24"/>
          <w:szCs w:val="24"/>
        </w:rPr>
        <w:t>a</w:t>
      </w:r>
      <w:r w:rsidR="00623871" w:rsidRPr="004E7A05">
        <w:rPr>
          <w:rFonts w:ascii="Calibri" w:hAnsi="Calibri" w:cs="Calibri"/>
          <w:sz w:val="24"/>
          <w:szCs w:val="24"/>
        </w:rPr>
        <w:t xml:space="preserve"> mun. Chișinău,</w:t>
      </w:r>
      <w:r w:rsidR="00D44E95" w:rsidRPr="004E7A05">
        <w:rPr>
          <w:rFonts w:ascii="Calibri" w:hAnsi="Calibri" w:cs="Calibri"/>
          <w:sz w:val="24"/>
          <w:szCs w:val="24"/>
        </w:rPr>
        <w:t xml:space="preserve"> și-a asumat</w:t>
      </w:r>
      <w:r w:rsidR="00623871" w:rsidRPr="004E7A05">
        <w:rPr>
          <w:rFonts w:ascii="Calibri" w:hAnsi="Calibri" w:cs="Calibri"/>
          <w:sz w:val="24"/>
          <w:szCs w:val="24"/>
        </w:rPr>
        <w:t xml:space="preserve"> </w:t>
      </w:r>
      <w:r w:rsidR="00D44E95" w:rsidRPr="004E7A05">
        <w:rPr>
          <w:rFonts w:ascii="Calibri" w:hAnsi="Calibri" w:cs="Calibri"/>
          <w:sz w:val="24"/>
          <w:szCs w:val="24"/>
        </w:rPr>
        <w:t>obligațiunea de a</w:t>
      </w:r>
      <w:r w:rsidR="00623871" w:rsidRPr="004E7A05">
        <w:rPr>
          <w:rFonts w:ascii="Calibri" w:hAnsi="Calibri" w:cs="Calibri"/>
          <w:sz w:val="24"/>
          <w:szCs w:val="24"/>
        </w:rPr>
        <w:t xml:space="preserve"> iniția, realiza și evalua un</w:t>
      </w:r>
      <w:r w:rsidR="00D44E95" w:rsidRPr="004E7A05">
        <w:rPr>
          <w:rFonts w:ascii="Calibri" w:hAnsi="Calibri" w:cs="Calibri"/>
          <w:sz w:val="24"/>
          <w:szCs w:val="24"/>
        </w:rPr>
        <w:t>ele</w:t>
      </w:r>
      <w:r w:rsidR="00623871" w:rsidRPr="004E7A05">
        <w:rPr>
          <w:rFonts w:ascii="Calibri" w:hAnsi="Calibri" w:cs="Calibri"/>
          <w:sz w:val="24"/>
          <w:szCs w:val="24"/>
        </w:rPr>
        <w:t xml:space="preserve"> proiecte de politici în dom</w:t>
      </w:r>
      <w:r w:rsidR="00DE420A">
        <w:rPr>
          <w:rFonts w:ascii="Calibri" w:hAnsi="Calibri" w:cs="Calibri"/>
          <w:sz w:val="24"/>
          <w:szCs w:val="24"/>
        </w:rPr>
        <w:t>eniul accesibilității, achiziționarea</w:t>
      </w:r>
      <w:r w:rsidR="00623871" w:rsidRPr="004E7A05">
        <w:rPr>
          <w:rFonts w:ascii="Calibri" w:hAnsi="Calibri" w:cs="Calibri"/>
          <w:sz w:val="24"/>
          <w:szCs w:val="24"/>
        </w:rPr>
        <w:t xml:space="preserve"> de mijloace de transport public, lucrări de renovare și reparație a clădirilor și spațiului public aflat în gestiunea municipalității. </w:t>
      </w:r>
      <w:r w:rsidR="00D44E95" w:rsidRPr="004E7A05">
        <w:rPr>
          <w:rFonts w:ascii="Calibri" w:hAnsi="Calibri" w:cs="Calibri"/>
          <w:sz w:val="24"/>
          <w:szCs w:val="24"/>
        </w:rPr>
        <w:t>M</w:t>
      </w:r>
      <w:r w:rsidR="00623871" w:rsidRPr="004E7A05">
        <w:rPr>
          <w:rFonts w:ascii="Calibri" w:hAnsi="Calibri" w:cs="Calibri"/>
          <w:sz w:val="24"/>
          <w:szCs w:val="24"/>
        </w:rPr>
        <w:t>ăsuri</w:t>
      </w:r>
      <w:r w:rsidR="00D44E95" w:rsidRPr="004E7A05">
        <w:rPr>
          <w:rFonts w:ascii="Calibri" w:hAnsi="Calibri" w:cs="Calibri"/>
          <w:sz w:val="24"/>
          <w:szCs w:val="24"/>
        </w:rPr>
        <w:t>l</w:t>
      </w:r>
      <w:r w:rsidR="00B8257F" w:rsidRPr="004E7A05">
        <w:rPr>
          <w:rFonts w:ascii="Calibri" w:hAnsi="Calibri" w:cs="Calibri"/>
          <w:sz w:val="24"/>
          <w:szCs w:val="24"/>
        </w:rPr>
        <w:t>e de implementare a acestor angajamente</w:t>
      </w:r>
      <w:r w:rsidR="00623871" w:rsidRPr="004E7A05">
        <w:rPr>
          <w:rFonts w:ascii="Calibri" w:hAnsi="Calibri" w:cs="Calibri"/>
          <w:sz w:val="24"/>
          <w:szCs w:val="24"/>
        </w:rPr>
        <w:t xml:space="preserve"> au fost fixate în Planul de acți</w:t>
      </w:r>
      <w:r w:rsidR="00B8257F" w:rsidRPr="004E7A05">
        <w:rPr>
          <w:rFonts w:ascii="Calibri" w:hAnsi="Calibri" w:cs="Calibri"/>
          <w:sz w:val="24"/>
          <w:szCs w:val="24"/>
        </w:rPr>
        <w:t>uni pentru anii 2018-2019, anexa</w:t>
      </w:r>
      <w:r w:rsidR="00623871" w:rsidRPr="004E7A05">
        <w:rPr>
          <w:rFonts w:ascii="Calibri" w:hAnsi="Calibri" w:cs="Calibri"/>
          <w:sz w:val="24"/>
          <w:szCs w:val="24"/>
        </w:rPr>
        <w:t xml:space="preserve"> la Acord.</w:t>
      </w:r>
      <w:r w:rsidR="000D401F" w:rsidRPr="004E7A05">
        <w:rPr>
          <w:rFonts w:ascii="Calibri" w:hAnsi="Calibri" w:cs="Calibri"/>
          <w:sz w:val="24"/>
          <w:szCs w:val="24"/>
        </w:rPr>
        <w:t xml:space="preserve"> </w:t>
      </w:r>
    </w:p>
    <w:p w14:paraId="2B313B0A" w14:textId="7591F563" w:rsidR="00C160D3" w:rsidRPr="004E7A05" w:rsidRDefault="00C160D3" w:rsidP="00D44E95">
      <w:pPr>
        <w:spacing w:before="240"/>
        <w:ind w:firstLine="360"/>
        <w:jc w:val="both"/>
        <w:rPr>
          <w:rFonts w:ascii="Calibri" w:hAnsi="Calibri" w:cs="Calibri"/>
          <w:sz w:val="24"/>
          <w:szCs w:val="24"/>
        </w:rPr>
      </w:pPr>
      <w:r w:rsidRPr="004E7A05">
        <w:rPr>
          <w:rFonts w:ascii="Calibri" w:hAnsi="Calibri" w:cs="Calibri"/>
          <w:sz w:val="24"/>
          <w:szCs w:val="24"/>
        </w:rPr>
        <w:t xml:space="preserve">Drept metode </w:t>
      </w:r>
      <w:r w:rsidR="00DE420A">
        <w:rPr>
          <w:rFonts w:ascii="Calibri" w:hAnsi="Calibri" w:cs="Calibri"/>
          <w:sz w:val="24"/>
          <w:szCs w:val="24"/>
        </w:rPr>
        <w:t>de participare publică ale</w:t>
      </w:r>
      <w:r w:rsidRPr="004E7A05">
        <w:rPr>
          <w:rFonts w:ascii="Calibri" w:hAnsi="Calibri" w:cs="Calibri"/>
          <w:sz w:val="24"/>
          <w:szCs w:val="24"/>
        </w:rPr>
        <w:t xml:space="preserve"> parteneriatul</w:t>
      </w:r>
      <w:r w:rsidR="00DE420A">
        <w:rPr>
          <w:rFonts w:ascii="Calibri" w:hAnsi="Calibri" w:cs="Calibri"/>
          <w:sz w:val="24"/>
          <w:szCs w:val="24"/>
        </w:rPr>
        <w:t>ui</w:t>
      </w:r>
      <w:r w:rsidRPr="004E7A05">
        <w:rPr>
          <w:rFonts w:ascii="Calibri" w:hAnsi="Calibri" w:cs="Calibri"/>
          <w:sz w:val="24"/>
          <w:szCs w:val="24"/>
        </w:rPr>
        <w:t xml:space="preserve"> societății civile cu autoritățile municipale din Chișinău au servit atelie</w:t>
      </w:r>
      <w:r w:rsidR="0026745B" w:rsidRPr="004E7A05">
        <w:rPr>
          <w:rFonts w:ascii="Calibri" w:hAnsi="Calibri" w:cs="Calibri"/>
          <w:sz w:val="24"/>
          <w:szCs w:val="24"/>
        </w:rPr>
        <w:t>rele comune</w:t>
      </w:r>
      <w:r w:rsidR="00DE420A">
        <w:rPr>
          <w:rFonts w:ascii="Calibri" w:hAnsi="Calibri" w:cs="Calibri"/>
          <w:sz w:val="24"/>
          <w:szCs w:val="24"/>
        </w:rPr>
        <w:t xml:space="preserve"> la care</w:t>
      </w:r>
      <w:r w:rsidR="0026745B" w:rsidRPr="004E7A05">
        <w:rPr>
          <w:rFonts w:ascii="Calibri" w:hAnsi="Calibri" w:cs="Calibri"/>
          <w:sz w:val="24"/>
          <w:szCs w:val="24"/>
        </w:rPr>
        <w:t xml:space="preserve"> s-au discutat</w:t>
      </w:r>
      <w:r w:rsidRPr="004E7A05">
        <w:rPr>
          <w:rFonts w:ascii="Calibri" w:hAnsi="Calibri" w:cs="Calibri"/>
          <w:sz w:val="24"/>
          <w:szCs w:val="24"/>
        </w:rPr>
        <w:t xml:space="preserve"> proiectele în curs de realizare. </w:t>
      </w:r>
      <w:r w:rsidR="00DE420A">
        <w:rPr>
          <w:rFonts w:ascii="Calibri" w:hAnsi="Calibri" w:cs="Calibri"/>
          <w:sz w:val="24"/>
          <w:szCs w:val="24"/>
        </w:rPr>
        <w:t>În cadrul acestora au fost</w:t>
      </w:r>
      <w:r w:rsidRPr="004E7A05">
        <w:rPr>
          <w:rFonts w:ascii="Calibri" w:hAnsi="Calibri" w:cs="Calibri"/>
          <w:sz w:val="24"/>
          <w:szCs w:val="24"/>
        </w:rPr>
        <w:t xml:space="preserve"> discutate soluțiile ce ar avantaja persoanele cu dizabilități. De multe ori</w:t>
      </w:r>
      <w:r w:rsidR="0026745B" w:rsidRPr="004E7A05">
        <w:rPr>
          <w:rFonts w:ascii="Calibri" w:hAnsi="Calibri" w:cs="Calibri"/>
          <w:sz w:val="24"/>
          <w:szCs w:val="24"/>
        </w:rPr>
        <w:t>,</w:t>
      </w:r>
      <w:r w:rsidRPr="004E7A05">
        <w:rPr>
          <w:rFonts w:ascii="Calibri" w:hAnsi="Calibri" w:cs="Calibri"/>
          <w:sz w:val="24"/>
          <w:szCs w:val="24"/>
        </w:rPr>
        <w:t xml:space="preserve"> autoritățile municipale au preluat ideile veni</w:t>
      </w:r>
      <w:r w:rsidR="00471E63" w:rsidRPr="004E7A05">
        <w:rPr>
          <w:rFonts w:ascii="Calibri" w:hAnsi="Calibri" w:cs="Calibri"/>
          <w:sz w:val="24"/>
          <w:szCs w:val="24"/>
        </w:rPr>
        <w:t>te din partea unor grupuri interesate,</w:t>
      </w:r>
      <w:r w:rsidRPr="004E7A05">
        <w:rPr>
          <w:rFonts w:ascii="Calibri" w:hAnsi="Calibri" w:cs="Calibri"/>
          <w:sz w:val="24"/>
          <w:szCs w:val="24"/>
        </w:rPr>
        <w:t xml:space="preserve"> reprezentate de </w:t>
      </w:r>
      <w:r w:rsidR="00471E63" w:rsidRPr="004E7A05">
        <w:rPr>
          <w:rFonts w:ascii="Calibri" w:hAnsi="Calibri" w:cs="Calibri"/>
          <w:sz w:val="24"/>
          <w:szCs w:val="24"/>
        </w:rPr>
        <w:t xml:space="preserve">părinți cu copii, persoane în etate și </w:t>
      </w:r>
      <w:r w:rsidRPr="004E7A05">
        <w:rPr>
          <w:rFonts w:ascii="Calibri" w:hAnsi="Calibri" w:cs="Calibri"/>
          <w:sz w:val="24"/>
          <w:szCs w:val="24"/>
        </w:rPr>
        <w:t>persoane cu diferit</w:t>
      </w:r>
      <w:r w:rsidR="00471E63" w:rsidRPr="004E7A05">
        <w:rPr>
          <w:rFonts w:ascii="Calibri" w:hAnsi="Calibri" w:cs="Calibri"/>
          <w:sz w:val="24"/>
          <w:szCs w:val="24"/>
        </w:rPr>
        <w:t>e</w:t>
      </w:r>
      <w:r w:rsidRPr="004E7A05">
        <w:rPr>
          <w:rFonts w:ascii="Calibri" w:hAnsi="Calibri" w:cs="Calibri"/>
          <w:sz w:val="24"/>
          <w:szCs w:val="24"/>
        </w:rPr>
        <w:t xml:space="preserve"> tip</w:t>
      </w:r>
      <w:r w:rsidR="00471E63" w:rsidRPr="004E7A05">
        <w:rPr>
          <w:rFonts w:ascii="Calibri" w:hAnsi="Calibri" w:cs="Calibri"/>
          <w:sz w:val="24"/>
          <w:szCs w:val="24"/>
        </w:rPr>
        <w:t>uri</w:t>
      </w:r>
      <w:r w:rsidRPr="004E7A05">
        <w:rPr>
          <w:rFonts w:ascii="Calibri" w:hAnsi="Calibri" w:cs="Calibri"/>
          <w:sz w:val="24"/>
          <w:szCs w:val="24"/>
        </w:rPr>
        <w:t xml:space="preserve"> de dizabilitate etc. În alte cazuri</w:t>
      </w:r>
      <w:r w:rsidR="00471E63" w:rsidRPr="004E7A05">
        <w:rPr>
          <w:rFonts w:ascii="Calibri" w:hAnsi="Calibri" w:cs="Calibri"/>
          <w:sz w:val="24"/>
          <w:szCs w:val="24"/>
        </w:rPr>
        <w:t>,</w:t>
      </w:r>
      <w:r w:rsidR="00DE420A">
        <w:rPr>
          <w:rFonts w:ascii="Calibri" w:hAnsi="Calibri" w:cs="Calibri"/>
          <w:sz w:val="24"/>
          <w:szCs w:val="24"/>
        </w:rPr>
        <w:t xml:space="preserve"> grupuri</w:t>
      </w:r>
      <w:r w:rsidRPr="004E7A05">
        <w:rPr>
          <w:rFonts w:ascii="Calibri" w:hAnsi="Calibri" w:cs="Calibri"/>
          <w:sz w:val="24"/>
          <w:szCs w:val="24"/>
        </w:rPr>
        <w:t xml:space="preserve"> de monitori</w:t>
      </w:r>
      <w:r w:rsidR="00471E63" w:rsidRPr="004E7A05">
        <w:rPr>
          <w:rFonts w:ascii="Calibri" w:hAnsi="Calibri" w:cs="Calibri"/>
          <w:sz w:val="24"/>
          <w:szCs w:val="24"/>
        </w:rPr>
        <w:t>, formate din persoane cu dizabilități,</w:t>
      </w:r>
      <w:r w:rsidRPr="004E7A05">
        <w:rPr>
          <w:rFonts w:ascii="Calibri" w:hAnsi="Calibri" w:cs="Calibri"/>
          <w:sz w:val="24"/>
          <w:szCs w:val="24"/>
        </w:rPr>
        <w:t xml:space="preserve"> au eva</w:t>
      </w:r>
      <w:r w:rsidR="00471E63" w:rsidRPr="004E7A05">
        <w:rPr>
          <w:rFonts w:ascii="Calibri" w:hAnsi="Calibri" w:cs="Calibri"/>
          <w:sz w:val="24"/>
          <w:szCs w:val="24"/>
        </w:rPr>
        <w:t>luat trotuare, parcuri publice, grupuri</w:t>
      </w:r>
      <w:r w:rsidRPr="004E7A05">
        <w:rPr>
          <w:rFonts w:ascii="Calibri" w:hAnsi="Calibri" w:cs="Calibri"/>
          <w:sz w:val="24"/>
          <w:szCs w:val="24"/>
        </w:rPr>
        <w:t xml:space="preserve"> sanitare din parcu</w:t>
      </w:r>
      <w:r w:rsidR="00471E63" w:rsidRPr="004E7A05">
        <w:rPr>
          <w:rFonts w:ascii="Calibri" w:hAnsi="Calibri" w:cs="Calibri"/>
          <w:sz w:val="24"/>
          <w:szCs w:val="24"/>
        </w:rPr>
        <w:t>ri, venind cu recomandări ce vizau accesibilitatea acestora. Este salutară</w:t>
      </w:r>
      <w:r w:rsidR="00BD0368" w:rsidRPr="004E7A05">
        <w:rPr>
          <w:rFonts w:ascii="Calibri" w:hAnsi="Calibri" w:cs="Calibri"/>
          <w:sz w:val="24"/>
          <w:szCs w:val="24"/>
        </w:rPr>
        <w:t xml:space="preserve"> </w:t>
      </w:r>
      <w:r w:rsidR="00FA3318" w:rsidRPr="004E7A05">
        <w:rPr>
          <w:rFonts w:ascii="Calibri" w:hAnsi="Calibri" w:cs="Calibri"/>
          <w:sz w:val="24"/>
          <w:szCs w:val="24"/>
        </w:rPr>
        <w:t>deschidere</w:t>
      </w:r>
      <w:r w:rsidR="00BD0368" w:rsidRPr="004E7A05">
        <w:rPr>
          <w:rFonts w:ascii="Calibri" w:hAnsi="Calibri" w:cs="Calibri"/>
          <w:sz w:val="24"/>
          <w:szCs w:val="24"/>
        </w:rPr>
        <w:t>a</w:t>
      </w:r>
      <w:r w:rsidR="00FA3318" w:rsidRPr="004E7A05">
        <w:rPr>
          <w:rFonts w:ascii="Calibri" w:hAnsi="Calibri" w:cs="Calibri"/>
          <w:sz w:val="24"/>
          <w:szCs w:val="24"/>
        </w:rPr>
        <w:t xml:space="preserve"> a decidenților</w:t>
      </w:r>
      <w:r w:rsidR="00DE6E96" w:rsidRPr="004E7A05">
        <w:rPr>
          <w:rFonts w:ascii="Calibri" w:hAnsi="Calibri" w:cs="Calibri"/>
          <w:sz w:val="24"/>
          <w:szCs w:val="24"/>
        </w:rPr>
        <w:t xml:space="preserve"> față de </w:t>
      </w:r>
      <w:r w:rsidR="00FA3318" w:rsidRPr="004E7A05">
        <w:rPr>
          <w:rFonts w:ascii="Calibri" w:hAnsi="Calibri" w:cs="Calibri"/>
          <w:sz w:val="24"/>
          <w:szCs w:val="24"/>
        </w:rPr>
        <w:t xml:space="preserve">necesitatea </w:t>
      </w:r>
      <w:r w:rsidR="00DE6E96" w:rsidRPr="004E7A05">
        <w:rPr>
          <w:rFonts w:ascii="Calibri" w:hAnsi="Calibri" w:cs="Calibri"/>
          <w:sz w:val="24"/>
          <w:szCs w:val="24"/>
        </w:rPr>
        <w:t>imple</w:t>
      </w:r>
      <w:r w:rsidR="00FA3318" w:rsidRPr="004E7A05">
        <w:rPr>
          <w:rFonts w:ascii="Calibri" w:hAnsi="Calibri" w:cs="Calibri"/>
          <w:sz w:val="24"/>
          <w:szCs w:val="24"/>
        </w:rPr>
        <w:t>mentării</w:t>
      </w:r>
      <w:r w:rsidRPr="004E7A05">
        <w:rPr>
          <w:rFonts w:ascii="Calibri" w:hAnsi="Calibri" w:cs="Calibri"/>
          <w:sz w:val="24"/>
          <w:szCs w:val="24"/>
        </w:rPr>
        <w:t xml:space="preserve"> standardelor de accesibilitate </w:t>
      </w:r>
      <w:r w:rsidR="00DE420A">
        <w:rPr>
          <w:rFonts w:ascii="Calibri" w:hAnsi="Calibri" w:cs="Calibri"/>
          <w:sz w:val="24"/>
          <w:szCs w:val="24"/>
        </w:rPr>
        <w:t>la obiectivele de infrastructură publică</w:t>
      </w:r>
      <w:r w:rsidRPr="004E7A05">
        <w:rPr>
          <w:rFonts w:ascii="Calibri" w:hAnsi="Calibri" w:cs="Calibri"/>
          <w:sz w:val="24"/>
          <w:szCs w:val="24"/>
        </w:rPr>
        <w:t xml:space="preserve"> pentru persoanele cu mobilitate limitată.</w:t>
      </w:r>
      <w:r w:rsidR="000D518D" w:rsidRPr="004E7A05">
        <w:rPr>
          <w:rFonts w:ascii="Calibri" w:hAnsi="Calibri" w:cs="Calibri"/>
          <w:sz w:val="24"/>
          <w:szCs w:val="24"/>
        </w:rPr>
        <w:t xml:space="preserve"> </w:t>
      </w:r>
      <w:r w:rsidR="00FA3318" w:rsidRPr="004E7A05">
        <w:rPr>
          <w:rFonts w:ascii="Calibri" w:hAnsi="Calibri" w:cs="Calibri"/>
          <w:sz w:val="24"/>
          <w:szCs w:val="24"/>
        </w:rPr>
        <w:t>Implicarea p</w:t>
      </w:r>
      <w:r w:rsidR="00DE420A">
        <w:rPr>
          <w:rFonts w:ascii="Calibri" w:hAnsi="Calibri" w:cs="Calibri"/>
          <w:sz w:val="24"/>
          <w:szCs w:val="24"/>
        </w:rPr>
        <w:t>ersoanelor cu mobilitate redusă</w:t>
      </w:r>
      <w:r w:rsidR="00FA3318" w:rsidRPr="004E7A05">
        <w:rPr>
          <w:rFonts w:ascii="Calibri" w:hAnsi="Calibri" w:cs="Calibri"/>
          <w:sz w:val="24"/>
          <w:szCs w:val="24"/>
        </w:rPr>
        <w:t xml:space="preserve"> și a o</w:t>
      </w:r>
      <w:r w:rsidR="00DE420A">
        <w:rPr>
          <w:rFonts w:ascii="Calibri" w:hAnsi="Calibri" w:cs="Calibri"/>
          <w:sz w:val="24"/>
          <w:szCs w:val="24"/>
        </w:rPr>
        <w:t>rganizațiilor care-i reprezintă</w:t>
      </w:r>
      <w:r w:rsidR="00FA3318" w:rsidRPr="004E7A05">
        <w:rPr>
          <w:rFonts w:ascii="Calibri" w:hAnsi="Calibri" w:cs="Calibri"/>
          <w:sz w:val="24"/>
          <w:szCs w:val="24"/>
        </w:rPr>
        <w:t xml:space="preserve"> în dialogul cu autoritățile municipale a pus bazele unui parteneriat care a rezultat în proiecte de accesibilizare a infrastructurii urbane. </w:t>
      </w:r>
    </w:p>
    <w:p w14:paraId="1AB2ADBA" w14:textId="77777777" w:rsidR="00C160D3" w:rsidRPr="004E7A05" w:rsidRDefault="00BC2EF7" w:rsidP="000D518D">
      <w:pPr>
        <w:spacing w:before="240"/>
        <w:ind w:firstLine="360"/>
        <w:jc w:val="center"/>
        <w:rPr>
          <w:rFonts w:ascii="Calibri" w:hAnsi="Calibri" w:cs="Calibri"/>
          <w:b/>
          <w:i/>
          <w:sz w:val="24"/>
          <w:szCs w:val="24"/>
        </w:rPr>
      </w:pPr>
      <w:r w:rsidRPr="004E7A05">
        <w:rPr>
          <w:rFonts w:ascii="Calibri" w:hAnsi="Calibri" w:cs="Calibri"/>
          <w:b/>
          <w:i/>
          <w:sz w:val="24"/>
          <w:szCs w:val="24"/>
        </w:rPr>
        <w:t>Foto nr. 2</w:t>
      </w:r>
      <w:r w:rsidR="00C160D3" w:rsidRPr="004E7A05">
        <w:rPr>
          <w:rFonts w:ascii="Calibri" w:hAnsi="Calibri" w:cs="Calibri"/>
          <w:b/>
          <w:i/>
          <w:sz w:val="24"/>
          <w:szCs w:val="24"/>
        </w:rPr>
        <w:t xml:space="preserve"> </w:t>
      </w:r>
      <w:r w:rsidR="000D518D" w:rsidRPr="004E7A05">
        <w:rPr>
          <w:rFonts w:ascii="Calibri" w:hAnsi="Calibri" w:cs="Calibri"/>
          <w:b/>
          <w:i/>
          <w:sz w:val="24"/>
          <w:szCs w:val="24"/>
        </w:rPr>
        <w:t>A</w:t>
      </w:r>
      <w:r w:rsidR="00C160D3" w:rsidRPr="004E7A05">
        <w:rPr>
          <w:rFonts w:ascii="Calibri" w:hAnsi="Calibri" w:cs="Calibri"/>
          <w:b/>
          <w:i/>
          <w:sz w:val="24"/>
          <w:szCs w:val="24"/>
        </w:rPr>
        <w:t>teliere de discuții între societatea civilă și autoritățile publice.</w:t>
      </w:r>
    </w:p>
    <w:p w14:paraId="53BF69CC" w14:textId="77777777" w:rsidR="00C160D3" w:rsidRPr="004E7A05" w:rsidRDefault="00C160D3" w:rsidP="00A81CB5">
      <w:pPr>
        <w:spacing w:before="240"/>
        <w:ind w:firstLine="142"/>
        <w:jc w:val="both"/>
        <w:rPr>
          <w:rFonts w:ascii="Calibri" w:hAnsi="Calibri" w:cs="Calibri"/>
          <w:sz w:val="24"/>
          <w:szCs w:val="24"/>
        </w:rPr>
      </w:pPr>
      <w:r w:rsidRPr="004E7A05">
        <w:rPr>
          <w:rFonts w:ascii="Calibri" w:hAnsi="Calibri" w:cs="Calibri"/>
          <w:noProof/>
          <w:sz w:val="24"/>
          <w:szCs w:val="24"/>
          <w:lang w:val="ru-RU" w:eastAsia="ru-RU"/>
        </w:rPr>
        <w:drawing>
          <wp:inline distT="0" distB="0" distL="0" distR="0" wp14:anchorId="55D2D60F" wp14:editId="146AF078">
            <wp:extent cx="2801722" cy="2134427"/>
            <wp:effectExtent l="0" t="0" r="0" b="0"/>
            <wp:docPr id="37" name="Picture 37" descr="C:\Users\Jurist\Desktop\Raport accesibilitate Chisinau\Gheorghe 2\IMG_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rist\Desktop\Raport accesibilitate Chisinau\Gheorghe 2\IMG_36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7880" cy="2139118"/>
                    </a:xfrm>
                    <a:prstGeom prst="rect">
                      <a:avLst/>
                    </a:prstGeom>
                    <a:noFill/>
                    <a:ln>
                      <a:noFill/>
                    </a:ln>
                  </pic:spPr>
                </pic:pic>
              </a:graphicData>
            </a:graphic>
          </wp:inline>
        </w:drawing>
      </w:r>
      <w:r w:rsidRPr="004E7A05">
        <w:rPr>
          <w:rFonts w:ascii="Calibri" w:hAnsi="Calibri" w:cs="Calibri"/>
          <w:sz w:val="24"/>
          <w:szCs w:val="24"/>
        </w:rPr>
        <w:t xml:space="preserve">       </w:t>
      </w:r>
      <w:r w:rsidRPr="004E7A05">
        <w:rPr>
          <w:rFonts w:ascii="Calibri" w:hAnsi="Calibri" w:cs="Calibri"/>
          <w:noProof/>
          <w:sz w:val="24"/>
          <w:szCs w:val="24"/>
          <w:lang w:val="ru-RU" w:eastAsia="ru-RU"/>
        </w:rPr>
        <w:drawing>
          <wp:inline distT="0" distB="0" distL="0" distR="0" wp14:anchorId="6597D819" wp14:editId="0D4A333E">
            <wp:extent cx="2800350" cy="2124075"/>
            <wp:effectExtent l="0" t="0" r="0" b="9525"/>
            <wp:docPr id="38" name="Picture 38" descr="C:\Users\Jurist\Desktop\Raport accesibilitate Chisinau\Gheorghe 2\Копия IMG_6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rist\Desktop\Raport accesibilitate Chisinau\Gheorghe 2\Копия IMG_64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0350" cy="2124075"/>
                    </a:xfrm>
                    <a:prstGeom prst="rect">
                      <a:avLst/>
                    </a:prstGeom>
                    <a:noFill/>
                    <a:ln>
                      <a:noFill/>
                    </a:ln>
                  </pic:spPr>
                </pic:pic>
              </a:graphicData>
            </a:graphic>
          </wp:inline>
        </w:drawing>
      </w:r>
    </w:p>
    <w:p w14:paraId="714A9DE9" w14:textId="28D165FC" w:rsidR="000D401F" w:rsidRPr="004E7A05" w:rsidRDefault="00C160D3" w:rsidP="00F86D6A">
      <w:pPr>
        <w:spacing w:before="240"/>
        <w:ind w:firstLine="360"/>
        <w:jc w:val="both"/>
        <w:rPr>
          <w:rFonts w:ascii="Calibri" w:hAnsi="Calibri" w:cs="Calibri"/>
          <w:sz w:val="24"/>
          <w:szCs w:val="24"/>
        </w:rPr>
      </w:pPr>
      <w:r w:rsidRPr="004E7A05">
        <w:rPr>
          <w:rFonts w:ascii="Calibri" w:hAnsi="Calibri" w:cs="Calibri"/>
          <w:sz w:val="24"/>
          <w:szCs w:val="24"/>
        </w:rPr>
        <w:t xml:space="preserve"> </w:t>
      </w:r>
      <w:r w:rsidR="000D401F" w:rsidRPr="004E7A05">
        <w:rPr>
          <w:rFonts w:ascii="Calibri" w:hAnsi="Calibri" w:cs="Calibri"/>
          <w:sz w:val="24"/>
          <w:szCs w:val="24"/>
        </w:rPr>
        <w:t xml:space="preserve">În Planul de Acțiuni pentru anii 2018-2019 au fost </w:t>
      </w:r>
      <w:r w:rsidR="00D44E95" w:rsidRPr="004E7A05">
        <w:rPr>
          <w:rFonts w:ascii="Calibri" w:hAnsi="Calibri" w:cs="Calibri"/>
          <w:sz w:val="24"/>
          <w:szCs w:val="24"/>
        </w:rPr>
        <w:t>prevăzute</w:t>
      </w:r>
      <w:r w:rsidR="000D401F" w:rsidRPr="004E7A05">
        <w:rPr>
          <w:rFonts w:ascii="Calibri" w:hAnsi="Calibri" w:cs="Calibri"/>
          <w:sz w:val="24"/>
          <w:szCs w:val="24"/>
        </w:rPr>
        <w:t xml:space="preserve"> un șir de</w:t>
      </w:r>
      <w:r w:rsidR="00C81D34" w:rsidRPr="004E7A05">
        <w:rPr>
          <w:rFonts w:ascii="Calibri" w:hAnsi="Calibri" w:cs="Calibri"/>
          <w:sz w:val="24"/>
          <w:szCs w:val="24"/>
        </w:rPr>
        <w:t xml:space="preserve"> acțiuni menite să soluționeze</w:t>
      </w:r>
      <w:r w:rsidR="000D401F" w:rsidRPr="004E7A05">
        <w:rPr>
          <w:rFonts w:ascii="Calibri" w:hAnsi="Calibri" w:cs="Calibri"/>
          <w:sz w:val="24"/>
          <w:szCs w:val="24"/>
        </w:rPr>
        <w:t xml:space="preserve"> </w:t>
      </w:r>
      <w:r w:rsidR="00C81D34" w:rsidRPr="004E7A05">
        <w:rPr>
          <w:rFonts w:ascii="Calibri" w:hAnsi="Calibri" w:cs="Calibri"/>
          <w:sz w:val="24"/>
          <w:szCs w:val="24"/>
        </w:rPr>
        <w:t>barierele</w:t>
      </w:r>
      <w:r w:rsidR="000D401F" w:rsidRPr="004E7A05">
        <w:rPr>
          <w:rFonts w:ascii="Calibri" w:hAnsi="Calibri" w:cs="Calibri"/>
          <w:sz w:val="24"/>
          <w:szCs w:val="24"/>
        </w:rPr>
        <w:t xml:space="preserve"> existente în mun.</w:t>
      </w:r>
      <w:r w:rsidR="00C81D34" w:rsidRPr="004E7A05">
        <w:rPr>
          <w:rFonts w:ascii="Calibri" w:hAnsi="Calibri" w:cs="Calibri"/>
          <w:sz w:val="24"/>
          <w:szCs w:val="24"/>
        </w:rPr>
        <w:t xml:space="preserve"> Chișinău, care fac dificilă,</w:t>
      </w:r>
      <w:r w:rsidR="000D401F" w:rsidRPr="004E7A05">
        <w:rPr>
          <w:rFonts w:ascii="Calibri" w:hAnsi="Calibri" w:cs="Calibri"/>
          <w:sz w:val="24"/>
          <w:szCs w:val="24"/>
        </w:rPr>
        <w:t xml:space="preserve"> uneori </w:t>
      </w:r>
      <w:r w:rsidR="00C81D34" w:rsidRPr="004E7A05">
        <w:rPr>
          <w:rFonts w:ascii="Calibri" w:hAnsi="Calibri" w:cs="Calibri"/>
          <w:sz w:val="24"/>
          <w:szCs w:val="24"/>
        </w:rPr>
        <w:t xml:space="preserve">chiar </w:t>
      </w:r>
      <w:r w:rsidR="000D401F" w:rsidRPr="004E7A05">
        <w:rPr>
          <w:rFonts w:ascii="Calibri" w:hAnsi="Calibri" w:cs="Calibri"/>
          <w:sz w:val="24"/>
          <w:szCs w:val="24"/>
        </w:rPr>
        <w:t>imposibilă</w:t>
      </w:r>
      <w:r w:rsidR="00C81D34" w:rsidRPr="004E7A05">
        <w:rPr>
          <w:rFonts w:ascii="Calibri" w:hAnsi="Calibri" w:cs="Calibri"/>
          <w:sz w:val="24"/>
          <w:szCs w:val="24"/>
        </w:rPr>
        <w:t>, accesibilizarea</w:t>
      </w:r>
      <w:r w:rsidR="000D401F" w:rsidRPr="004E7A05">
        <w:rPr>
          <w:rFonts w:ascii="Calibri" w:hAnsi="Calibri" w:cs="Calibri"/>
          <w:sz w:val="24"/>
          <w:szCs w:val="24"/>
        </w:rPr>
        <w:t xml:space="preserve"> ob</w:t>
      </w:r>
      <w:r w:rsidR="00C81D34" w:rsidRPr="004E7A05">
        <w:rPr>
          <w:rFonts w:ascii="Calibri" w:hAnsi="Calibri" w:cs="Calibri"/>
          <w:sz w:val="24"/>
          <w:szCs w:val="24"/>
        </w:rPr>
        <w:t>iectelor infrastructurii urbane</w:t>
      </w:r>
      <w:r w:rsidR="000D401F" w:rsidRPr="004E7A05">
        <w:rPr>
          <w:rFonts w:ascii="Calibri" w:hAnsi="Calibri" w:cs="Calibri"/>
          <w:sz w:val="24"/>
          <w:szCs w:val="24"/>
        </w:rPr>
        <w:t xml:space="preserve">, </w:t>
      </w:r>
      <w:r w:rsidR="00C81D34" w:rsidRPr="004E7A05">
        <w:rPr>
          <w:rFonts w:ascii="Calibri" w:hAnsi="Calibri" w:cs="Calibri"/>
          <w:sz w:val="24"/>
          <w:szCs w:val="24"/>
        </w:rPr>
        <w:t xml:space="preserve">a transportului, clădirilor și </w:t>
      </w:r>
      <w:r w:rsidR="000D401F" w:rsidRPr="004E7A05">
        <w:rPr>
          <w:rFonts w:ascii="Calibri" w:hAnsi="Calibri" w:cs="Calibri"/>
          <w:sz w:val="24"/>
          <w:szCs w:val="24"/>
        </w:rPr>
        <w:t>spații</w:t>
      </w:r>
      <w:r w:rsidR="00C81D34" w:rsidRPr="004E7A05">
        <w:rPr>
          <w:rFonts w:ascii="Calibri" w:hAnsi="Calibri" w:cs="Calibri"/>
          <w:sz w:val="24"/>
          <w:szCs w:val="24"/>
        </w:rPr>
        <w:t>lor publice,</w:t>
      </w:r>
      <w:r w:rsidR="000D401F" w:rsidRPr="004E7A05">
        <w:rPr>
          <w:rFonts w:ascii="Calibri" w:hAnsi="Calibri" w:cs="Calibri"/>
          <w:sz w:val="24"/>
          <w:szCs w:val="24"/>
        </w:rPr>
        <w:t xml:space="preserve"> p</w:t>
      </w:r>
      <w:r w:rsidR="00C81D34" w:rsidRPr="004E7A05">
        <w:rPr>
          <w:rFonts w:ascii="Calibri" w:hAnsi="Calibri" w:cs="Calibri"/>
          <w:sz w:val="24"/>
          <w:szCs w:val="24"/>
        </w:rPr>
        <w:t>entru persoanele cu mobilitate redusă</w:t>
      </w:r>
      <w:r w:rsidR="000D401F" w:rsidRPr="004E7A05">
        <w:rPr>
          <w:rFonts w:ascii="Calibri" w:hAnsi="Calibri" w:cs="Calibri"/>
          <w:sz w:val="24"/>
          <w:szCs w:val="24"/>
        </w:rPr>
        <w:t>.</w:t>
      </w:r>
    </w:p>
    <w:p w14:paraId="5698D593" w14:textId="2F525103" w:rsidR="000D401F" w:rsidRPr="004E7A05" w:rsidRDefault="000D401F" w:rsidP="00A836CA">
      <w:pPr>
        <w:ind w:firstLine="360"/>
        <w:jc w:val="both"/>
        <w:rPr>
          <w:rFonts w:ascii="Calibri" w:hAnsi="Calibri" w:cs="Calibri"/>
          <w:sz w:val="24"/>
          <w:szCs w:val="24"/>
        </w:rPr>
      </w:pPr>
      <w:r w:rsidRPr="004E7A05">
        <w:rPr>
          <w:rFonts w:ascii="Calibri" w:hAnsi="Calibri" w:cs="Calibri"/>
          <w:sz w:val="24"/>
          <w:szCs w:val="24"/>
        </w:rPr>
        <w:t>Planul de acțiuni a fixa</w:t>
      </w:r>
      <w:r w:rsidR="006B1152" w:rsidRPr="004E7A05">
        <w:rPr>
          <w:rFonts w:ascii="Calibri" w:hAnsi="Calibri" w:cs="Calibri"/>
          <w:sz w:val="24"/>
          <w:szCs w:val="24"/>
        </w:rPr>
        <w:t>t</w:t>
      </w:r>
      <w:r w:rsidRPr="004E7A05">
        <w:rPr>
          <w:rFonts w:ascii="Calibri" w:hAnsi="Calibri" w:cs="Calibri"/>
          <w:sz w:val="24"/>
          <w:szCs w:val="24"/>
        </w:rPr>
        <w:t xml:space="preserve"> domenii țintă în care </w:t>
      </w:r>
      <w:r w:rsidR="00C768B8" w:rsidRPr="004E7A05">
        <w:rPr>
          <w:rFonts w:ascii="Calibri" w:hAnsi="Calibri" w:cs="Calibri"/>
          <w:sz w:val="24"/>
          <w:szCs w:val="24"/>
        </w:rPr>
        <w:t>a fost</w:t>
      </w:r>
      <w:r w:rsidR="00DE420A">
        <w:rPr>
          <w:rFonts w:ascii="Calibri" w:hAnsi="Calibri" w:cs="Calibri"/>
          <w:sz w:val="24"/>
          <w:szCs w:val="24"/>
        </w:rPr>
        <w:t xml:space="preserve"> evaluată accesul </w:t>
      </w:r>
      <w:r w:rsidRPr="004E7A05">
        <w:rPr>
          <w:rFonts w:ascii="Calibri" w:hAnsi="Calibri" w:cs="Calibri"/>
          <w:sz w:val="24"/>
          <w:szCs w:val="24"/>
        </w:rPr>
        <w:t>pen</w:t>
      </w:r>
      <w:r w:rsidR="00C81D34" w:rsidRPr="004E7A05">
        <w:rPr>
          <w:rFonts w:ascii="Calibri" w:hAnsi="Calibri" w:cs="Calibri"/>
          <w:sz w:val="24"/>
          <w:szCs w:val="24"/>
        </w:rPr>
        <w:t>tru persoane</w:t>
      </w:r>
      <w:r w:rsidR="00DE420A">
        <w:rPr>
          <w:rFonts w:ascii="Calibri" w:hAnsi="Calibri" w:cs="Calibri"/>
          <w:sz w:val="24"/>
          <w:szCs w:val="24"/>
        </w:rPr>
        <w:t>le</w:t>
      </w:r>
      <w:r w:rsidR="00C81D34" w:rsidRPr="004E7A05">
        <w:rPr>
          <w:rFonts w:ascii="Calibri" w:hAnsi="Calibri" w:cs="Calibri"/>
          <w:sz w:val="24"/>
          <w:szCs w:val="24"/>
        </w:rPr>
        <w:t xml:space="preserve"> cu mobilitate limitată</w:t>
      </w:r>
      <w:r w:rsidR="006B1152" w:rsidRPr="004E7A05">
        <w:rPr>
          <w:rFonts w:ascii="Calibri" w:hAnsi="Calibri" w:cs="Calibri"/>
          <w:sz w:val="24"/>
          <w:szCs w:val="24"/>
        </w:rPr>
        <w:t xml:space="preserve">, în care urmau a </w:t>
      </w:r>
      <w:r w:rsidRPr="004E7A05">
        <w:rPr>
          <w:rFonts w:ascii="Calibri" w:hAnsi="Calibri" w:cs="Calibri"/>
          <w:sz w:val="24"/>
          <w:szCs w:val="24"/>
        </w:rPr>
        <w:t xml:space="preserve">fi întreprinse acțiuni concrete pentru </w:t>
      </w:r>
      <w:r w:rsidR="00B0189F" w:rsidRPr="004E7A05">
        <w:rPr>
          <w:rFonts w:ascii="Calibri" w:hAnsi="Calibri" w:cs="Calibri"/>
          <w:sz w:val="24"/>
          <w:szCs w:val="24"/>
        </w:rPr>
        <w:t>accesibilizarea</w:t>
      </w:r>
      <w:r w:rsidRPr="004E7A05">
        <w:rPr>
          <w:rFonts w:ascii="Calibri" w:hAnsi="Calibri" w:cs="Calibri"/>
          <w:sz w:val="24"/>
          <w:szCs w:val="24"/>
        </w:rPr>
        <w:t xml:space="preserve"> acestora:</w:t>
      </w:r>
    </w:p>
    <w:p w14:paraId="404651D4" w14:textId="77777777" w:rsidR="000D401F" w:rsidRPr="004E7A05" w:rsidRDefault="00C81D34" w:rsidP="00A836CA">
      <w:pPr>
        <w:pStyle w:val="a4"/>
        <w:numPr>
          <w:ilvl w:val="0"/>
          <w:numId w:val="2"/>
        </w:numPr>
        <w:jc w:val="both"/>
        <w:rPr>
          <w:rFonts w:ascii="Calibri" w:hAnsi="Calibri" w:cs="Calibri"/>
          <w:sz w:val="24"/>
          <w:szCs w:val="24"/>
        </w:rPr>
      </w:pPr>
      <w:r w:rsidRPr="004E7A05">
        <w:rPr>
          <w:rFonts w:ascii="Calibri" w:hAnsi="Calibri" w:cs="Calibri"/>
          <w:sz w:val="24"/>
          <w:szCs w:val="24"/>
        </w:rPr>
        <w:lastRenderedPageBreak/>
        <w:t>spații</w:t>
      </w:r>
      <w:r w:rsidR="000D401F" w:rsidRPr="004E7A05">
        <w:rPr>
          <w:rFonts w:ascii="Calibri" w:hAnsi="Calibri" w:cs="Calibri"/>
          <w:sz w:val="24"/>
          <w:szCs w:val="24"/>
        </w:rPr>
        <w:t xml:space="preserve"> public</w:t>
      </w:r>
      <w:r w:rsidRPr="004E7A05">
        <w:rPr>
          <w:rFonts w:ascii="Calibri" w:hAnsi="Calibri" w:cs="Calibri"/>
          <w:sz w:val="24"/>
          <w:szCs w:val="24"/>
        </w:rPr>
        <w:t>e</w:t>
      </w:r>
    </w:p>
    <w:p w14:paraId="64BDFB4B" w14:textId="77777777" w:rsidR="00AF77AF" w:rsidRPr="004E7A05" w:rsidRDefault="00AF77AF" w:rsidP="00A836CA">
      <w:pPr>
        <w:pStyle w:val="a4"/>
        <w:numPr>
          <w:ilvl w:val="0"/>
          <w:numId w:val="2"/>
        </w:numPr>
        <w:jc w:val="both"/>
        <w:rPr>
          <w:rFonts w:ascii="Calibri" w:hAnsi="Calibri" w:cs="Calibri"/>
          <w:sz w:val="24"/>
          <w:szCs w:val="24"/>
        </w:rPr>
      </w:pPr>
      <w:r w:rsidRPr="004E7A05">
        <w:rPr>
          <w:rFonts w:ascii="Calibri" w:hAnsi="Calibri" w:cs="Calibri"/>
          <w:sz w:val="24"/>
          <w:szCs w:val="24"/>
        </w:rPr>
        <w:t>clădiri publice</w:t>
      </w:r>
    </w:p>
    <w:p w14:paraId="675E5ECF" w14:textId="77777777" w:rsidR="00AF77AF" w:rsidRPr="004E7A05" w:rsidRDefault="00AF77AF" w:rsidP="00A836CA">
      <w:pPr>
        <w:pStyle w:val="a4"/>
        <w:numPr>
          <w:ilvl w:val="0"/>
          <w:numId w:val="2"/>
        </w:numPr>
        <w:jc w:val="both"/>
        <w:rPr>
          <w:rFonts w:ascii="Calibri" w:hAnsi="Calibri" w:cs="Calibri"/>
          <w:sz w:val="24"/>
          <w:szCs w:val="24"/>
        </w:rPr>
      </w:pPr>
      <w:r w:rsidRPr="004E7A05">
        <w:rPr>
          <w:rFonts w:ascii="Calibri" w:hAnsi="Calibri" w:cs="Calibri"/>
          <w:sz w:val="24"/>
          <w:szCs w:val="24"/>
        </w:rPr>
        <w:t>clădiri ale agenților economici</w:t>
      </w:r>
    </w:p>
    <w:p w14:paraId="2A6820FD" w14:textId="77777777" w:rsidR="000D401F" w:rsidRPr="004E7A05" w:rsidRDefault="00AF77AF" w:rsidP="00624482">
      <w:pPr>
        <w:pStyle w:val="a4"/>
        <w:numPr>
          <w:ilvl w:val="0"/>
          <w:numId w:val="2"/>
        </w:numPr>
        <w:jc w:val="both"/>
        <w:rPr>
          <w:rFonts w:ascii="Calibri" w:hAnsi="Calibri" w:cs="Calibri"/>
          <w:sz w:val="24"/>
          <w:szCs w:val="24"/>
        </w:rPr>
      </w:pPr>
      <w:r w:rsidRPr="004E7A05">
        <w:rPr>
          <w:rFonts w:ascii="Calibri" w:hAnsi="Calibri" w:cs="Calibri"/>
          <w:sz w:val="24"/>
          <w:szCs w:val="24"/>
        </w:rPr>
        <w:t xml:space="preserve">instituții educaționale. </w:t>
      </w:r>
    </w:p>
    <w:p w14:paraId="77C65210" w14:textId="77777777" w:rsidR="00BD360C" w:rsidRPr="004E7A05" w:rsidRDefault="00363949" w:rsidP="00D44E95">
      <w:pPr>
        <w:spacing w:line="240" w:lineRule="auto"/>
        <w:ind w:firstLine="284"/>
        <w:jc w:val="both"/>
        <w:rPr>
          <w:rFonts w:ascii="Calibri" w:hAnsi="Calibri" w:cs="Calibri"/>
          <w:sz w:val="24"/>
          <w:szCs w:val="24"/>
        </w:rPr>
      </w:pPr>
      <w:r w:rsidRPr="004E7A05">
        <w:rPr>
          <w:rFonts w:ascii="Calibri" w:hAnsi="Calibri" w:cs="Calibri"/>
          <w:sz w:val="24"/>
          <w:szCs w:val="24"/>
        </w:rPr>
        <w:t xml:space="preserve">  </w:t>
      </w:r>
      <w:r w:rsidR="00C81D34" w:rsidRPr="004E7A05">
        <w:rPr>
          <w:rFonts w:ascii="Calibri" w:hAnsi="Calibri" w:cs="Calibri"/>
          <w:sz w:val="24"/>
          <w:szCs w:val="24"/>
        </w:rPr>
        <w:t>Responsabilitatea</w:t>
      </w:r>
      <w:r w:rsidR="000D401F" w:rsidRPr="004E7A05">
        <w:rPr>
          <w:rFonts w:ascii="Calibri" w:hAnsi="Calibri" w:cs="Calibri"/>
          <w:sz w:val="24"/>
          <w:szCs w:val="24"/>
        </w:rPr>
        <w:t xml:space="preserve"> </w:t>
      </w:r>
      <w:r w:rsidR="00C81D34" w:rsidRPr="004E7A05">
        <w:rPr>
          <w:rFonts w:ascii="Calibri" w:hAnsi="Calibri" w:cs="Calibri"/>
          <w:sz w:val="24"/>
          <w:szCs w:val="24"/>
        </w:rPr>
        <w:t>realizării acțiunilor din Plan a revenit</w:t>
      </w:r>
      <w:r w:rsidR="000D401F" w:rsidRPr="004E7A05">
        <w:rPr>
          <w:rFonts w:ascii="Calibri" w:hAnsi="Calibri" w:cs="Calibri"/>
          <w:sz w:val="24"/>
          <w:szCs w:val="24"/>
        </w:rPr>
        <w:t xml:space="preserve"> </w:t>
      </w:r>
      <w:r w:rsidR="0058533B" w:rsidRPr="004E7A05">
        <w:rPr>
          <w:rFonts w:ascii="Calibri" w:hAnsi="Calibri" w:cs="Calibri"/>
          <w:sz w:val="24"/>
          <w:szCs w:val="24"/>
        </w:rPr>
        <w:t>administrației municipiului Chișinău și</w:t>
      </w:r>
      <w:r w:rsidR="000D401F" w:rsidRPr="004E7A05">
        <w:rPr>
          <w:rFonts w:ascii="Calibri" w:hAnsi="Calibri" w:cs="Calibri"/>
          <w:sz w:val="24"/>
          <w:szCs w:val="24"/>
        </w:rPr>
        <w:t xml:space="preserve"> </w:t>
      </w:r>
      <w:r w:rsidR="0058533B" w:rsidRPr="004E7A05">
        <w:rPr>
          <w:rFonts w:ascii="Calibri" w:hAnsi="Calibri" w:cs="Calibri"/>
          <w:sz w:val="24"/>
          <w:szCs w:val="24"/>
        </w:rPr>
        <w:t>direcțiilor</w:t>
      </w:r>
      <w:r w:rsidR="000D401F" w:rsidRPr="004E7A05">
        <w:rPr>
          <w:rFonts w:ascii="Calibri" w:hAnsi="Calibri" w:cs="Calibri"/>
          <w:sz w:val="24"/>
          <w:szCs w:val="24"/>
        </w:rPr>
        <w:t xml:space="preserve"> </w:t>
      </w:r>
      <w:r w:rsidR="006B1152" w:rsidRPr="004E7A05">
        <w:rPr>
          <w:rFonts w:ascii="Calibri" w:hAnsi="Calibri" w:cs="Calibri"/>
          <w:sz w:val="24"/>
          <w:szCs w:val="24"/>
        </w:rPr>
        <w:t>din subordine, precum și</w:t>
      </w:r>
      <w:r w:rsidR="000D401F" w:rsidRPr="004E7A05">
        <w:rPr>
          <w:rFonts w:ascii="Calibri" w:hAnsi="Calibri" w:cs="Calibri"/>
          <w:sz w:val="24"/>
          <w:szCs w:val="24"/>
        </w:rPr>
        <w:t xml:space="preserve"> întreprinderi</w:t>
      </w:r>
      <w:r w:rsidR="0058533B" w:rsidRPr="004E7A05">
        <w:rPr>
          <w:rFonts w:ascii="Calibri" w:hAnsi="Calibri" w:cs="Calibri"/>
          <w:sz w:val="24"/>
          <w:szCs w:val="24"/>
        </w:rPr>
        <w:t>lor</w:t>
      </w:r>
      <w:r w:rsidR="000D401F" w:rsidRPr="004E7A05">
        <w:rPr>
          <w:rFonts w:ascii="Calibri" w:hAnsi="Calibri" w:cs="Calibri"/>
          <w:sz w:val="24"/>
          <w:szCs w:val="24"/>
        </w:rPr>
        <w:t xml:space="preserve"> municipale</w:t>
      </w:r>
      <w:r w:rsidR="00977D71" w:rsidRPr="004E7A05">
        <w:rPr>
          <w:rFonts w:ascii="Calibri" w:hAnsi="Calibri" w:cs="Calibri"/>
          <w:sz w:val="24"/>
          <w:szCs w:val="24"/>
        </w:rPr>
        <w:t xml:space="preserve"> </w:t>
      </w:r>
      <w:r w:rsidR="006B1152" w:rsidRPr="004E7A05">
        <w:rPr>
          <w:rFonts w:ascii="Calibri" w:hAnsi="Calibri" w:cs="Calibri"/>
          <w:sz w:val="24"/>
          <w:szCs w:val="24"/>
        </w:rPr>
        <w:t>afiliate</w:t>
      </w:r>
      <w:r w:rsidR="0058533B" w:rsidRPr="004E7A05">
        <w:rPr>
          <w:rFonts w:ascii="Calibri" w:hAnsi="Calibri" w:cs="Calibri"/>
          <w:sz w:val="24"/>
          <w:szCs w:val="24"/>
        </w:rPr>
        <w:t xml:space="preserve"> Primăriei</w:t>
      </w:r>
      <w:r w:rsidR="00977D71" w:rsidRPr="004E7A05">
        <w:rPr>
          <w:rFonts w:ascii="Calibri" w:hAnsi="Calibri" w:cs="Calibri"/>
          <w:sz w:val="24"/>
          <w:szCs w:val="24"/>
        </w:rPr>
        <w:t>.</w:t>
      </w:r>
    </w:p>
    <w:p w14:paraId="0E472CF2" w14:textId="77777777" w:rsidR="00977D71" w:rsidRPr="004E7A05" w:rsidRDefault="00363949" w:rsidP="00D44E95">
      <w:pPr>
        <w:spacing w:line="240" w:lineRule="auto"/>
        <w:ind w:firstLine="284"/>
        <w:jc w:val="both"/>
        <w:rPr>
          <w:rFonts w:ascii="Calibri" w:hAnsi="Calibri" w:cs="Calibri"/>
          <w:sz w:val="24"/>
          <w:szCs w:val="24"/>
        </w:rPr>
      </w:pPr>
      <w:r w:rsidRPr="004E7A05">
        <w:rPr>
          <w:rFonts w:ascii="Calibri" w:hAnsi="Calibri" w:cs="Calibri"/>
          <w:sz w:val="24"/>
          <w:szCs w:val="24"/>
        </w:rPr>
        <w:t xml:space="preserve">  </w:t>
      </w:r>
      <w:r w:rsidR="00977D71" w:rsidRPr="004E7A05">
        <w:rPr>
          <w:rFonts w:ascii="Calibri" w:hAnsi="Calibri" w:cs="Calibri"/>
          <w:sz w:val="24"/>
          <w:szCs w:val="24"/>
        </w:rPr>
        <w:t xml:space="preserve">Pentru evaluarea gradului de implementare a acțiunilor planificate, </w:t>
      </w:r>
      <w:r w:rsidR="0019361B" w:rsidRPr="004E7A05">
        <w:rPr>
          <w:rFonts w:ascii="Calibri" w:hAnsi="Calibri" w:cs="Calibri"/>
          <w:sz w:val="24"/>
          <w:szCs w:val="24"/>
        </w:rPr>
        <w:t>în februarie 2020</w:t>
      </w:r>
      <w:r w:rsidR="0058533B" w:rsidRPr="004E7A05">
        <w:rPr>
          <w:rFonts w:ascii="Calibri" w:hAnsi="Calibri" w:cs="Calibri"/>
          <w:sz w:val="24"/>
          <w:szCs w:val="24"/>
        </w:rPr>
        <w:t>,</w:t>
      </w:r>
      <w:r w:rsidR="0019361B" w:rsidRPr="004E7A05">
        <w:rPr>
          <w:rFonts w:ascii="Calibri" w:hAnsi="Calibri" w:cs="Calibri"/>
          <w:sz w:val="24"/>
          <w:szCs w:val="24"/>
        </w:rPr>
        <w:t xml:space="preserve"> CDPD a</w:t>
      </w:r>
      <w:r w:rsidR="00977D71" w:rsidRPr="004E7A05">
        <w:rPr>
          <w:rFonts w:ascii="Calibri" w:hAnsi="Calibri" w:cs="Calibri"/>
          <w:sz w:val="24"/>
          <w:szCs w:val="24"/>
        </w:rPr>
        <w:t xml:space="preserve"> </w:t>
      </w:r>
      <w:r w:rsidR="006B1152" w:rsidRPr="004E7A05">
        <w:rPr>
          <w:rFonts w:ascii="Calibri" w:hAnsi="Calibri" w:cs="Calibri"/>
          <w:sz w:val="24"/>
          <w:szCs w:val="24"/>
        </w:rPr>
        <w:t>solicitat</w:t>
      </w:r>
      <w:r w:rsidR="00977D71" w:rsidRPr="004E7A05">
        <w:rPr>
          <w:rFonts w:ascii="Calibri" w:hAnsi="Calibri" w:cs="Calibri"/>
          <w:sz w:val="24"/>
          <w:szCs w:val="24"/>
        </w:rPr>
        <w:t xml:space="preserve"> acces la informațiile oficiale, adresate Primarului gene</w:t>
      </w:r>
      <w:r w:rsidR="0058533B" w:rsidRPr="004E7A05">
        <w:rPr>
          <w:rFonts w:ascii="Calibri" w:hAnsi="Calibri" w:cs="Calibri"/>
          <w:sz w:val="24"/>
          <w:szCs w:val="24"/>
        </w:rPr>
        <w:t>ral al municipiului Chișinău, precum</w:t>
      </w:r>
      <w:r w:rsidR="00977D71" w:rsidRPr="004E7A05">
        <w:rPr>
          <w:rFonts w:ascii="Calibri" w:hAnsi="Calibri" w:cs="Calibri"/>
          <w:sz w:val="24"/>
          <w:szCs w:val="24"/>
        </w:rPr>
        <w:t xml:space="preserve"> și unor direcții din subordinea Primăriei Chișinău. </w:t>
      </w:r>
    </w:p>
    <w:p w14:paraId="5B940093" w14:textId="42434D96" w:rsidR="00C86DE6" w:rsidRPr="004E7A05" w:rsidRDefault="00363949" w:rsidP="006B1152">
      <w:pPr>
        <w:spacing w:line="240" w:lineRule="auto"/>
        <w:ind w:firstLine="284"/>
        <w:jc w:val="both"/>
        <w:rPr>
          <w:rFonts w:ascii="Calibri" w:hAnsi="Calibri" w:cs="Calibri"/>
          <w:sz w:val="24"/>
          <w:szCs w:val="24"/>
        </w:rPr>
      </w:pPr>
      <w:r w:rsidRPr="004E7A05">
        <w:rPr>
          <w:rFonts w:ascii="Calibri" w:hAnsi="Calibri" w:cs="Calibri"/>
          <w:sz w:val="24"/>
          <w:szCs w:val="24"/>
        </w:rPr>
        <w:t xml:space="preserve">  </w:t>
      </w:r>
      <w:r w:rsidR="00977D71" w:rsidRPr="004E7A05">
        <w:rPr>
          <w:rFonts w:ascii="Calibri" w:hAnsi="Calibri" w:cs="Calibri"/>
          <w:sz w:val="24"/>
          <w:szCs w:val="24"/>
        </w:rPr>
        <w:t>Ev</w:t>
      </w:r>
      <w:r w:rsidR="00DE420A">
        <w:rPr>
          <w:rFonts w:ascii="Calibri" w:hAnsi="Calibri" w:cs="Calibri"/>
          <w:sz w:val="24"/>
          <w:szCs w:val="24"/>
        </w:rPr>
        <w:t>aluarea implementării activităților</w:t>
      </w:r>
      <w:r w:rsidR="00977D71" w:rsidRPr="004E7A05">
        <w:rPr>
          <w:rFonts w:ascii="Calibri" w:hAnsi="Calibri" w:cs="Calibri"/>
          <w:sz w:val="24"/>
          <w:szCs w:val="24"/>
        </w:rPr>
        <w:t xml:space="preserve"> incluse în Planul de </w:t>
      </w:r>
      <w:r w:rsidR="00955447" w:rsidRPr="004E7A05">
        <w:rPr>
          <w:rFonts w:ascii="Calibri" w:hAnsi="Calibri" w:cs="Calibri"/>
          <w:sz w:val="24"/>
          <w:szCs w:val="24"/>
        </w:rPr>
        <w:t>acțiuni pentru anii 2018-2019</w:t>
      </w:r>
      <w:r w:rsidR="00977D71" w:rsidRPr="004E7A05">
        <w:rPr>
          <w:rFonts w:ascii="Calibri" w:hAnsi="Calibri" w:cs="Calibri"/>
          <w:sz w:val="24"/>
          <w:szCs w:val="24"/>
        </w:rPr>
        <w:t xml:space="preserve"> include analiza domeniilor distinctive, conform informației oferite de </w:t>
      </w:r>
      <w:r w:rsidR="00D608F8" w:rsidRPr="004E7A05">
        <w:rPr>
          <w:rFonts w:ascii="Calibri" w:hAnsi="Calibri" w:cs="Calibri"/>
          <w:sz w:val="24"/>
          <w:szCs w:val="24"/>
        </w:rPr>
        <w:t>subdiviziunile Primăriei</w:t>
      </w:r>
      <w:r w:rsidR="006B1152" w:rsidRPr="004E7A05">
        <w:rPr>
          <w:rFonts w:ascii="Calibri" w:hAnsi="Calibri" w:cs="Calibri"/>
          <w:sz w:val="24"/>
          <w:szCs w:val="24"/>
        </w:rPr>
        <w:t>, precum și a rezultatelo</w:t>
      </w:r>
      <w:r w:rsidR="00955447" w:rsidRPr="004E7A05">
        <w:rPr>
          <w:rFonts w:ascii="Calibri" w:hAnsi="Calibri" w:cs="Calibri"/>
          <w:sz w:val="24"/>
          <w:szCs w:val="24"/>
        </w:rPr>
        <w:t>r obținute în rezultatul</w:t>
      </w:r>
      <w:r w:rsidR="006B1152" w:rsidRPr="004E7A05">
        <w:rPr>
          <w:rFonts w:ascii="Calibri" w:hAnsi="Calibri" w:cs="Calibri"/>
          <w:sz w:val="24"/>
          <w:szCs w:val="24"/>
        </w:rPr>
        <w:t xml:space="preserve"> parteneriat</w:t>
      </w:r>
      <w:r w:rsidR="00955447" w:rsidRPr="004E7A05">
        <w:rPr>
          <w:rFonts w:ascii="Calibri" w:hAnsi="Calibri" w:cs="Calibri"/>
          <w:sz w:val="24"/>
          <w:szCs w:val="24"/>
        </w:rPr>
        <w:t>ului</w:t>
      </w:r>
      <w:r w:rsidR="006B1152" w:rsidRPr="004E7A05">
        <w:rPr>
          <w:rFonts w:ascii="Calibri" w:hAnsi="Calibri" w:cs="Calibri"/>
          <w:sz w:val="24"/>
          <w:szCs w:val="24"/>
        </w:rPr>
        <w:t xml:space="preserve"> între societatea civilă și autoritățile mun. Chișinău</w:t>
      </w:r>
      <w:r w:rsidR="00977D71" w:rsidRPr="004E7A05">
        <w:rPr>
          <w:rFonts w:ascii="Calibri" w:hAnsi="Calibri" w:cs="Calibri"/>
          <w:sz w:val="24"/>
          <w:szCs w:val="24"/>
        </w:rPr>
        <w:t>.</w:t>
      </w:r>
      <w:r w:rsidR="00940FD7" w:rsidRPr="004E7A05">
        <w:rPr>
          <w:rFonts w:ascii="Calibri" w:hAnsi="Calibri" w:cs="Calibri"/>
          <w:sz w:val="24"/>
          <w:szCs w:val="24"/>
        </w:rPr>
        <w:t xml:space="preserve"> </w:t>
      </w:r>
      <w:r w:rsidR="00955447" w:rsidRPr="004E7A05">
        <w:rPr>
          <w:rFonts w:ascii="Calibri" w:hAnsi="Calibri" w:cs="Calibri"/>
          <w:sz w:val="24"/>
          <w:szCs w:val="24"/>
        </w:rPr>
        <w:t>În rezultatul</w:t>
      </w:r>
      <w:r w:rsidR="00C86DE6" w:rsidRPr="004E7A05">
        <w:rPr>
          <w:rFonts w:ascii="Calibri" w:hAnsi="Calibri" w:cs="Calibri"/>
          <w:sz w:val="24"/>
          <w:szCs w:val="24"/>
        </w:rPr>
        <w:t xml:space="preserve"> so</w:t>
      </w:r>
      <w:r w:rsidR="00940FD7" w:rsidRPr="004E7A05">
        <w:rPr>
          <w:rFonts w:ascii="Calibri" w:hAnsi="Calibri" w:cs="Calibri"/>
          <w:sz w:val="24"/>
          <w:szCs w:val="24"/>
        </w:rPr>
        <w:t>lici</w:t>
      </w:r>
      <w:r w:rsidR="00C86DE6" w:rsidRPr="004E7A05">
        <w:rPr>
          <w:rFonts w:ascii="Calibri" w:hAnsi="Calibri" w:cs="Calibri"/>
          <w:sz w:val="24"/>
          <w:szCs w:val="24"/>
        </w:rPr>
        <w:t>tării informațiilor oficiale</w:t>
      </w:r>
      <w:r w:rsidR="00955447" w:rsidRPr="004E7A05">
        <w:rPr>
          <w:rFonts w:ascii="Calibri" w:hAnsi="Calibri" w:cs="Calibri"/>
          <w:sz w:val="24"/>
          <w:szCs w:val="24"/>
        </w:rPr>
        <w:t>,</w:t>
      </w:r>
      <w:r w:rsidR="00C86DE6" w:rsidRPr="004E7A05">
        <w:rPr>
          <w:rFonts w:ascii="Calibri" w:hAnsi="Calibri" w:cs="Calibri"/>
          <w:sz w:val="24"/>
          <w:szCs w:val="24"/>
        </w:rPr>
        <w:t xml:space="preserve"> au fost recepționate răspunsuri de la</w:t>
      </w:r>
      <w:r w:rsidR="00955447" w:rsidRPr="004E7A05">
        <w:rPr>
          <w:rFonts w:ascii="Calibri" w:hAnsi="Calibri" w:cs="Calibri"/>
          <w:sz w:val="24"/>
          <w:szCs w:val="24"/>
        </w:rPr>
        <w:t xml:space="preserve"> următoarele instituții</w:t>
      </w:r>
      <w:r w:rsidR="00C86DE6" w:rsidRPr="004E7A05">
        <w:rPr>
          <w:rFonts w:ascii="Calibri" w:hAnsi="Calibri" w:cs="Calibri"/>
          <w:sz w:val="24"/>
          <w:szCs w:val="24"/>
        </w:rPr>
        <w:t>:</w:t>
      </w:r>
    </w:p>
    <w:p w14:paraId="57E6FE3D" w14:textId="1AC6B54D" w:rsidR="00C86DE6" w:rsidRPr="004E7A05" w:rsidRDefault="00DE420A" w:rsidP="00A836CA">
      <w:pPr>
        <w:pStyle w:val="a4"/>
        <w:numPr>
          <w:ilvl w:val="0"/>
          <w:numId w:val="3"/>
        </w:numPr>
        <w:spacing w:after="0" w:line="240" w:lineRule="auto"/>
        <w:jc w:val="both"/>
        <w:rPr>
          <w:rFonts w:ascii="Calibri" w:hAnsi="Calibri" w:cs="Calibri"/>
          <w:sz w:val="24"/>
          <w:szCs w:val="24"/>
        </w:rPr>
      </w:pPr>
      <w:r>
        <w:rPr>
          <w:rFonts w:ascii="Calibri" w:hAnsi="Calibri" w:cs="Calibri"/>
          <w:sz w:val="24"/>
          <w:szCs w:val="24"/>
        </w:rPr>
        <w:t>Direcția generală asistență s</w:t>
      </w:r>
      <w:r w:rsidR="00C86DE6" w:rsidRPr="004E7A05">
        <w:rPr>
          <w:rFonts w:ascii="Calibri" w:hAnsi="Calibri" w:cs="Calibri"/>
          <w:sz w:val="24"/>
          <w:szCs w:val="24"/>
        </w:rPr>
        <w:t xml:space="preserve">ocială și </w:t>
      </w:r>
      <w:r>
        <w:rPr>
          <w:rFonts w:ascii="Calibri" w:hAnsi="Calibri" w:cs="Calibri"/>
          <w:sz w:val="24"/>
          <w:szCs w:val="24"/>
        </w:rPr>
        <w:t>s</w:t>
      </w:r>
      <w:r w:rsidR="00C86DE6" w:rsidRPr="004E7A05">
        <w:rPr>
          <w:rFonts w:ascii="Calibri" w:hAnsi="Calibri" w:cs="Calibri"/>
          <w:sz w:val="24"/>
          <w:szCs w:val="24"/>
        </w:rPr>
        <w:t>ănătate;</w:t>
      </w:r>
    </w:p>
    <w:p w14:paraId="53B44725" w14:textId="4647526D" w:rsidR="00C86DE6" w:rsidRPr="004E7A05" w:rsidRDefault="00DE420A" w:rsidP="00A836CA">
      <w:pPr>
        <w:pStyle w:val="a4"/>
        <w:numPr>
          <w:ilvl w:val="0"/>
          <w:numId w:val="3"/>
        </w:numPr>
        <w:spacing w:after="0" w:line="240" w:lineRule="auto"/>
        <w:jc w:val="both"/>
        <w:rPr>
          <w:rFonts w:ascii="Calibri" w:hAnsi="Calibri" w:cs="Calibri"/>
          <w:sz w:val="24"/>
          <w:szCs w:val="24"/>
        </w:rPr>
      </w:pPr>
      <w:r>
        <w:rPr>
          <w:rFonts w:ascii="Calibri" w:hAnsi="Calibri" w:cs="Calibri"/>
          <w:sz w:val="24"/>
          <w:szCs w:val="24"/>
        </w:rPr>
        <w:t>Direcția g</w:t>
      </w:r>
      <w:r w:rsidR="00C86DE6" w:rsidRPr="004E7A05">
        <w:rPr>
          <w:rFonts w:ascii="Calibri" w:hAnsi="Calibri" w:cs="Calibri"/>
          <w:sz w:val="24"/>
          <w:szCs w:val="24"/>
        </w:rPr>
        <w:t xml:space="preserve">enerală </w:t>
      </w:r>
      <w:r>
        <w:rPr>
          <w:rFonts w:ascii="Calibri" w:hAnsi="Calibri" w:cs="Calibri"/>
          <w:sz w:val="24"/>
          <w:szCs w:val="24"/>
        </w:rPr>
        <w:t>e</w:t>
      </w:r>
      <w:r w:rsidR="00C86DE6" w:rsidRPr="004E7A05">
        <w:rPr>
          <w:rFonts w:ascii="Calibri" w:hAnsi="Calibri" w:cs="Calibri"/>
          <w:sz w:val="24"/>
          <w:szCs w:val="24"/>
        </w:rPr>
        <w:t xml:space="preserve">ducație, </w:t>
      </w:r>
      <w:r>
        <w:rPr>
          <w:rFonts w:ascii="Calibri" w:hAnsi="Calibri" w:cs="Calibri"/>
          <w:sz w:val="24"/>
          <w:szCs w:val="24"/>
        </w:rPr>
        <w:t>tineret și s</w:t>
      </w:r>
      <w:r w:rsidR="00C86DE6" w:rsidRPr="004E7A05">
        <w:rPr>
          <w:rFonts w:ascii="Calibri" w:hAnsi="Calibri" w:cs="Calibri"/>
          <w:sz w:val="24"/>
          <w:szCs w:val="24"/>
        </w:rPr>
        <w:t>port;</w:t>
      </w:r>
    </w:p>
    <w:p w14:paraId="461A403D" w14:textId="46A0C887" w:rsidR="00C86DE6" w:rsidRPr="004E7A05" w:rsidRDefault="00C86DE6" w:rsidP="00A836CA">
      <w:pPr>
        <w:pStyle w:val="a4"/>
        <w:numPr>
          <w:ilvl w:val="0"/>
          <w:numId w:val="3"/>
        </w:numPr>
        <w:spacing w:after="0" w:line="240" w:lineRule="auto"/>
        <w:jc w:val="both"/>
        <w:rPr>
          <w:rFonts w:ascii="Calibri" w:hAnsi="Calibri" w:cs="Calibri"/>
          <w:sz w:val="24"/>
          <w:szCs w:val="24"/>
        </w:rPr>
      </w:pPr>
      <w:r w:rsidRPr="004E7A05">
        <w:rPr>
          <w:rFonts w:ascii="Calibri" w:hAnsi="Calibri" w:cs="Calibri"/>
          <w:sz w:val="24"/>
          <w:szCs w:val="24"/>
        </w:rPr>
        <w:t xml:space="preserve">Direcția </w:t>
      </w:r>
      <w:r w:rsidR="00DE420A">
        <w:rPr>
          <w:rFonts w:ascii="Calibri" w:hAnsi="Calibri" w:cs="Calibri"/>
          <w:sz w:val="24"/>
          <w:szCs w:val="24"/>
        </w:rPr>
        <w:t>g</w:t>
      </w:r>
      <w:r w:rsidRPr="004E7A05">
        <w:rPr>
          <w:rFonts w:ascii="Calibri" w:hAnsi="Calibri" w:cs="Calibri"/>
          <w:sz w:val="24"/>
          <w:szCs w:val="24"/>
        </w:rPr>
        <w:t xml:space="preserve">enerală </w:t>
      </w:r>
      <w:r w:rsidR="00DE420A">
        <w:rPr>
          <w:rFonts w:ascii="Calibri" w:hAnsi="Calibri" w:cs="Calibri"/>
          <w:sz w:val="24"/>
          <w:szCs w:val="24"/>
        </w:rPr>
        <w:t>transport p</w:t>
      </w:r>
      <w:r w:rsidRPr="004E7A05">
        <w:rPr>
          <w:rFonts w:ascii="Calibri" w:hAnsi="Calibri" w:cs="Calibri"/>
          <w:sz w:val="24"/>
          <w:szCs w:val="24"/>
        </w:rPr>
        <w:t xml:space="preserve">ublic și </w:t>
      </w:r>
      <w:r w:rsidR="00DE420A">
        <w:rPr>
          <w:rFonts w:ascii="Calibri" w:hAnsi="Calibri" w:cs="Calibri"/>
          <w:sz w:val="24"/>
          <w:szCs w:val="24"/>
        </w:rPr>
        <w:t>c</w:t>
      </w:r>
      <w:r w:rsidRPr="004E7A05">
        <w:rPr>
          <w:rFonts w:ascii="Calibri" w:hAnsi="Calibri" w:cs="Calibri"/>
          <w:sz w:val="24"/>
          <w:szCs w:val="24"/>
        </w:rPr>
        <w:t xml:space="preserve">ăi de </w:t>
      </w:r>
      <w:r w:rsidR="00DE420A">
        <w:rPr>
          <w:rFonts w:ascii="Calibri" w:hAnsi="Calibri" w:cs="Calibri"/>
          <w:sz w:val="24"/>
          <w:szCs w:val="24"/>
        </w:rPr>
        <w:t>c</w:t>
      </w:r>
      <w:r w:rsidRPr="004E7A05">
        <w:rPr>
          <w:rFonts w:ascii="Calibri" w:hAnsi="Calibri" w:cs="Calibri"/>
          <w:sz w:val="24"/>
          <w:szCs w:val="24"/>
        </w:rPr>
        <w:t>omunicație;</w:t>
      </w:r>
    </w:p>
    <w:p w14:paraId="781F5047" w14:textId="6556A75A" w:rsidR="00C86DE6" w:rsidRPr="004E7A05" w:rsidRDefault="00DE420A" w:rsidP="00A836CA">
      <w:pPr>
        <w:pStyle w:val="a4"/>
        <w:numPr>
          <w:ilvl w:val="0"/>
          <w:numId w:val="3"/>
        </w:numPr>
        <w:spacing w:after="0" w:line="240" w:lineRule="auto"/>
        <w:jc w:val="both"/>
        <w:rPr>
          <w:rFonts w:ascii="Calibri" w:hAnsi="Calibri" w:cs="Calibri"/>
          <w:sz w:val="24"/>
          <w:szCs w:val="24"/>
        </w:rPr>
      </w:pPr>
      <w:r>
        <w:rPr>
          <w:rFonts w:ascii="Calibri" w:hAnsi="Calibri" w:cs="Calibri"/>
          <w:sz w:val="24"/>
          <w:szCs w:val="24"/>
        </w:rPr>
        <w:t>Direcția generală c</w:t>
      </w:r>
      <w:r w:rsidR="00C86DE6" w:rsidRPr="004E7A05">
        <w:rPr>
          <w:rFonts w:ascii="Calibri" w:hAnsi="Calibri" w:cs="Calibri"/>
          <w:sz w:val="24"/>
          <w:szCs w:val="24"/>
        </w:rPr>
        <w:t xml:space="preserve">omerț, </w:t>
      </w:r>
      <w:r>
        <w:rPr>
          <w:rFonts w:ascii="Calibri" w:hAnsi="Calibri" w:cs="Calibri"/>
          <w:sz w:val="24"/>
          <w:szCs w:val="24"/>
        </w:rPr>
        <w:t>a</w:t>
      </w:r>
      <w:r w:rsidR="00C86DE6" w:rsidRPr="004E7A05">
        <w:rPr>
          <w:rFonts w:ascii="Calibri" w:hAnsi="Calibri" w:cs="Calibri"/>
          <w:sz w:val="24"/>
          <w:szCs w:val="24"/>
        </w:rPr>
        <w:t xml:space="preserve">limentație publică și </w:t>
      </w:r>
      <w:r>
        <w:rPr>
          <w:rFonts w:ascii="Calibri" w:hAnsi="Calibri" w:cs="Calibri"/>
          <w:sz w:val="24"/>
          <w:szCs w:val="24"/>
        </w:rPr>
        <w:t>p</w:t>
      </w:r>
      <w:r w:rsidR="00C86DE6" w:rsidRPr="004E7A05">
        <w:rPr>
          <w:rFonts w:ascii="Calibri" w:hAnsi="Calibri" w:cs="Calibri"/>
          <w:sz w:val="24"/>
          <w:szCs w:val="24"/>
        </w:rPr>
        <w:t>restări servicii;</w:t>
      </w:r>
    </w:p>
    <w:p w14:paraId="6457B81D" w14:textId="04404E61" w:rsidR="00940FD7" w:rsidRPr="004E7A05" w:rsidRDefault="00D608F8" w:rsidP="00B0189F">
      <w:pPr>
        <w:pStyle w:val="a4"/>
        <w:numPr>
          <w:ilvl w:val="0"/>
          <w:numId w:val="3"/>
        </w:numPr>
        <w:spacing w:line="240" w:lineRule="auto"/>
        <w:jc w:val="both"/>
        <w:rPr>
          <w:rFonts w:ascii="Calibri" w:hAnsi="Calibri" w:cs="Calibri"/>
          <w:sz w:val="24"/>
          <w:szCs w:val="24"/>
        </w:rPr>
      </w:pPr>
      <w:r w:rsidRPr="004E7A05">
        <w:rPr>
          <w:rFonts w:ascii="Calibri" w:hAnsi="Calibri" w:cs="Calibri"/>
          <w:sz w:val="24"/>
          <w:szCs w:val="24"/>
        </w:rPr>
        <w:t xml:space="preserve"> </w:t>
      </w:r>
      <w:r w:rsidR="00DE420A">
        <w:rPr>
          <w:rFonts w:ascii="Calibri" w:hAnsi="Calibri" w:cs="Calibri"/>
          <w:sz w:val="24"/>
          <w:szCs w:val="24"/>
        </w:rPr>
        <w:t>Î.M. Asociația de g</w:t>
      </w:r>
      <w:r w:rsidR="00940FD7" w:rsidRPr="004E7A05">
        <w:rPr>
          <w:rFonts w:ascii="Calibri" w:hAnsi="Calibri" w:cs="Calibri"/>
          <w:sz w:val="24"/>
          <w:szCs w:val="24"/>
        </w:rPr>
        <w:t xml:space="preserve">ospodărire a </w:t>
      </w:r>
      <w:r w:rsidR="00DE420A">
        <w:rPr>
          <w:rFonts w:ascii="Calibri" w:hAnsi="Calibri" w:cs="Calibri"/>
          <w:sz w:val="24"/>
          <w:szCs w:val="24"/>
        </w:rPr>
        <w:t>s</w:t>
      </w:r>
      <w:r w:rsidR="00940FD7" w:rsidRPr="004E7A05">
        <w:rPr>
          <w:rFonts w:ascii="Calibri" w:hAnsi="Calibri" w:cs="Calibri"/>
          <w:sz w:val="24"/>
          <w:szCs w:val="24"/>
        </w:rPr>
        <w:t xml:space="preserve">pațiilor </w:t>
      </w:r>
      <w:r w:rsidR="00DE420A">
        <w:rPr>
          <w:rFonts w:ascii="Calibri" w:hAnsi="Calibri" w:cs="Calibri"/>
          <w:sz w:val="24"/>
          <w:szCs w:val="24"/>
        </w:rPr>
        <w:t>v</w:t>
      </w:r>
      <w:r w:rsidR="00940FD7" w:rsidRPr="004E7A05">
        <w:rPr>
          <w:rFonts w:ascii="Calibri" w:hAnsi="Calibri" w:cs="Calibri"/>
          <w:sz w:val="24"/>
          <w:szCs w:val="24"/>
        </w:rPr>
        <w:t>erzi.</w:t>
      </w:r>
    </w:p>
    <w:p w14:paraId="143F2859" w14:textId="63D97B3E" w:rsidR="00CF21D4" w:rsidRPr="004E7A05" w:rsidRDefault="00363949" w:rsidP="0019361B">
      <w:pPr>
        <w:ind w:firstLine="284"/>
        <w:jc w:val="both"/>
        <w:rPr>
          <w:rFonts w:ascii="Calibri" w:hAnsi="Calibri" w:cs="Calibri"/>
          <w:sz w:val="24"/>
          <w:szCs w:val="24"/>
        </w:rPr>
      </w:pPr>
      <w:r w:rsidRPr="004E7A05">
        <w:rPr>
          <w:rFonts w:ascii="Calibri" w:hAnsi="Calibri" w:cs="Calibri"/>
          <w:sz w:val="24"/>
          <w:szCs w:val="24"/>
        </w:rPr>
        <w:t xml:space="preserve">  </w:t>
      </w:r>
      <w:r w:rsidR="00D44E95" w:rsidRPr="004E7A05">
        <w:rPr>
          <w:rFonts w:ascii="Calibri" w:hAnsi="Calibri" w:cs="Calibri"/>
          <w:sz w:val="24"/>
          <w:szCs w:val="24"/>
        </w:rPr>
        <w:t>Merită</w:t>
      </w:r>
      <w:r w:rsidR="0019361B" w:rsidRPr="004E7A05">
        <w:rPr>
          <w:rFonts w:ascii="Calibri" w:hAnsi="Calibri" w:cs="Calibri"/>
          <w:sz w:val="24"/>
          <w:szCs w:val="24"/>
        </w:rPr>
        <w:t xml:space="preserve"> de menționat</w:t>
      </w:r>
      <w:r w:rsidR="00D44E95" w:rsidRPr="004E7A05">
        <w:rPr>
          <w:rFonts w:ascii="Calibri" w:hAnsi="Calibri" w:cs="Calibri"/>
          <w:sz w:val="24"/>
          <w:szCs w:val="24"/>
        </w:rPr>
        <w:t xml:space="preserve"> faptul</w:t>
      </w:r>
      <w:r w:rsidR="0019361B" w:rsidRPr="004E7A05">
        <w:rPr>
          <w:rFonts w:ascii="Calibri" w:hAnsi="Calibri" w:cs="Calibri"/>
          <w:sz w:val="24"/>
          <w:szCs w:val="24"/>
        </w:rPr>
        <w:t xml:space="preserve"> că </w:t>
      </w:r>
      <w:r w:rsidR="00955447" w:rsidRPr="004E7A05">
        <w:rPr>
          <w:rFonts w:ascii="Calibri" w:hAnsi="Calibri" w:cs="Calibri"/>
          <w:sz w:val="24"/>
          <w:szCs w:val="24"/>
        </w:rPr>
        <w:t>inițiativa de colaborare</w:t>
      </w:r>
      <w:r w:rsidR="0019361B" w:rsidRPr="004E7A05">
        <w:rPr>
          <w:rFonts w:ascii="Calibri" w:hAnsi="Calibri" w:cs="Calibri"/>
          <w:sz w:val="24"/>
          <w:szCs w:val="24"/>
        </w:rPr>
        <w:t xml:space="preserve"> cu autoritățile municipale</w:t>
      </w:r>
      <w:r w:rsidR="00633128" w:rsidRPr="004E7A05">
        <w:rPr>
          <w:rFonts w:ascii="Calibri" w:hAnsi="Calibri" w:cs="Calibri"/>
          <w:sz w:val="24"/>
          <w:szCs w:val="24"/>
        </w:rPr>
        <w:t xml:space="preserve"> </w:t>
      </w:r>
      <w:r w:rsidR="0077330D" w:rsidRPr="004E7A05">
        <w:rPr>
          <w:rFonts w:ascii="Calibri" w:hAnsi="Calibri" w:cs="Calibri"/>
          <w:sz w:val="24"/>
          <w:szCs w:val="24"/>
        </w:rPr>
        <w:t>reprezintă un pionierat pentru mun. Chișinău</w:t>
      </w:r>
      <w:r w:rsidR="00633128" w:rsidRPr="004E7A05">
        <w:rPr>
          <w:rFonts w:ascii="Calibri" w:hAnsi="Calibri" w:cs="Calibri"/>
          <w:sz w:val="24"/>
          <w:szCs w:val="24"/>
        </w:rPr>
        <w:t xml:space="preserve">. De la începutul colaborării s-a constatat </w:t>
      </w:r>
      <w:r w:rsidR="000476BB" w:rsidRPr="004E7A05">
        <w:rPr>
          <w:rFonts w:ascii="Calibri" w:hAnsi="Calibri" w:cs="Calibri"/>
          <w:sz w:val="24"/>
          <w:szCs w:val="24"/>
        </w:rPr>
        <w:t xml:space="preserve">o </w:t>
      </w:r>
      <w:r w:rsidR="00633128" w:rsidRPr="004E7A05">
        <w:rPr>
          <w:rFonts w:ascii="Calibri" w:hAnsi="Calibri" w:cs="Calibri"/>
          <w:sz w:val="24"/>
          <w:szCs w:val="24"/>
        </w:rPr>
        <w:t>abordare pozitivă</w:t>
      </w:r>
      <w:r w:rsidR="00CF21D4" w:rsidRPr="004E7A05">
        <w:rPr>
          <w:rFonts w:ascii="Calibri" w:hAnsi="Calibri" w:cs="Calibri"/>
          <w:sz w:val="24"/>
          <w:szCs w:val="24"/>
        </w:rPr>
        <w:t xml:space="preserve"> </w:t>
      </w:r>
      <w:r w:rsidR="00D44E95" w:rsidRPr="004E7A05">
        <w:rPr>
          <w:rFonts w:ascii="Calibri" w:hAnsi="Calibri" w:cs="Calibri"/>
          <w:sz w:val="24"/>
          <w:szCs w:val="24"/>
        </w:rPr>
        <w:t xml:space="preserve">din partea </w:t>
      </w:r>
      <w:r w:rsidR="000476BB" w:rsidRPr="004E7A05">
        <w:rPr>
          <w:rFonts w:ascii="Calibri" w:hAnsi="Calibri" w:cs="Calibri"/>
          <w:sz w:val="24"/>
          <w:szCs w:val="24"/>
        </w:rPr>
        <w:t>tuturor părților implicate în parteneriat.</w:t>
      </w:r>
      <w:r w:rsidR="00CF21D4" w:rsidRPr="004E7A05">
        <w:rPr>
          <w:rFonts w:ascii="Calibri" w:hAnsi="Calibri" w:cs="Calibri"/>
          <w:sz w:val="24"/>
          <w:szCs w:val="24"/>
        </w:rPr>
        <w:t xml:space="preserve"> Astfel</w:t>
      </w:r>
      <w:r w:rsidR="0077330D" w:rsidRPr="004E7A05">
        <w:rPr>
          <w:rFonts w:ascii="Calibri" w:hAnsi="Calibri" w:cs="Calibri"/>
          <w:sz w:val="24"/>
          <w:szCs w:val="24"/>
        </w:rPr>
        <w:t>,</w:t>
      </w:r>
      <w:r w:rsidR="00CF21D4" w:rsidRPr="004E7A05">
        <w:rPr>
          <w:rFonts w:ascii="Calibri" w:hAnsi="Calibri" w:cs="Calibri"/>
          <w:sz w:val="24"/>
          <w:szCs w:val="24"/>
        </w:rPr>
        <w:t xml:space="preserve"> </w:t>
      </w:r>
      <w:r w:rsidR="00DE420A">
        <w:rPr>
          <w:rFonts w:ascii="Calibri" w:hAnsi="Calibri" w:cs="Calibri"/>
          <w:sz w:val="24"/>
          <w:szCs w:val="24"/>
        </w:rPr>
        <w:t xml:space="preserve">o mare parte </w:t>
      </w:r>
      <w:r w:rsidR="000476BB" w:rsidRPr="004E7A05">
        <w:rPr>
          <w:rFonts w:ascii="Calibri" w:hAnsi="Calibri" w:cs="Calibri"/>
          <w:sz w:val="24"/>
          <w:szCs w:val="24"/>
        </w:rPr>
        <w:t>din acțiunile legate de</w:t>
      </w:r>
      <w:r w:rsidR="00633128" w:rsidRPr="004E7A05">
        <w:rPr>
          <w:rFonts w:ascii="Calibri" w:hAnsi="Calibri" w:cs="Calibri"/>
          <w:sz w:val="24"/>
          <w:szCs w:val="24"/>
        </w:rPr>
        <w:t xml:space="preserve"> implementarea standardelor de accesibilitate infrastructurii publice</w:t>
      </w:r>
      <w:r w:rsidR="00CF21D4" w:rsidRPr="004E7A05">
        <w:rPr>
          <w:rFonts w:ascii="Calibri" w:hAnsi="Calibri" w:cs="Calibri"/>
          <w:sz w:val="24"/>
          <w:szCs w:val="24"/>
        </w:rPr>
        <w:t xml:space="preserve"> au fost îndeplinite</w:t>
      </w:r>
      <w:r w:rsidR="00633128" w:rsidRPr="004E7A05">
        <w:rPr>
          <w:rFonts w:ascii="Calibri" w:hAnsi="Calibri" w:cs="Calibri"/>
          <w:sz w:val="24"/>
          <w:szCs w:val="24"/>
        </w:rPr>
        <w:t>.</w:t>
      </w:r>
      <w:r w:rsidR="00CF21D4" w:rsidRPr="004E7A05">
        <w:rPr>
          <w:rFonts w:ascii="Calibri" w:hAnsi="Calibri" w:cs="Calibri"/>
          <w:sz w:val="24"/>
          <w:szCs w:val="24"/>
        </w:rPr>
        <w:t xml:space="preserve"> </w:t>
      </w:r>
      <w:r w:rsidR="00DB5AE9" w:rsidRPr="004E7A05">
        <w:rPr>
          <w:rFonts w:ascii="Calibri" w:hAnsi="Calibri" w:cs="Calibri"/>
          <w:sz w:val="24"/>
          <w:szCs w:val="24"/>
        </w:rPr>
        <w:t>Starea lucrurilor în domeniile vizate</w:t>
      </w:r>
      <w:r w:rsidR="00D44E95" w:rsidRPr="004E7A05">
        <w:rPr>
          <w:rFonts w:ascii="Calibri" w:hAnsi="Calibri" w:cs="Calibri"/>
          <w:sz w:val="24"/>
          <w:szCs w:val="24"/>
        </w:rPr>
        <w:t xml:space="preserve"> în planul de acțiuni</w:t>
      </w:r>
      <w:r w:rsidR="00696DEC" w:rsidRPr="004E7A05">
        <w:rPr>
          <w:rFonts w:ascii="Calibri" w:hAnsi="Calibri" w:cs="Calibri"/>
          <w:sz w:val="24"/>
          <w:szCs w:val="24"/>
        </w:rPr>
        <w:t xml:space="preserve"> este reflectată prin analiza acțiunilor </w:t>
      </w:r>
      <w:r w:rsidR="000D518D" w:rsidRPr="004E7A05">
        <w:rPr>
          <w:rFonts w:ascii="Calibri" w:hAnsi="Calibri" w:cs="Calibri"/>
          <w:sz w:val="24"/>
          <w:szCs w:val="24"/>
        </w:rPr>
        <w:t>planificate, precu</w:t>
      </w:r>
      <w:r w:rsidR="00DB5AE9" w:rsidRPr="004E7A05">
        <w:rPr>
          <w:rFonts w:ascii="Calibri" w:hAnsi="Calibri" w:cs="Calibri"/>
          <w:sz w:val="24"/>
          <w:szCs w:val="24"/>
        </w:rPr>
        <w:t xml:space="preserve">m și </w:t>
      </w:r>
      <w:r w:rsidR="006F6A5D">
        <w:rPr>
          <w:rFonts w:ascii="Calibri" w:hAnsi="Calibri" w:cs="Calibri"/>
          <w:sz w:val="24"/>
          <w:szCs w:val="24"/>
        </w:rPr>
        <w:t xml:space="preserve">a </w:t>
      </w:r>
      <w:r w:rsidR="00DB5AE9" w:rsidRPr="004E7A05">
        <w:rPr>
          <w:rFonts w:ascii="Calibri" w:hAnsi="Calibri" w:cs="Calibri"/>
          <w:sz w:val="24"/>
          <w:szCs w:val="24"/>
        </w:rPr>
        <w:t>bunelor practici implementate</w:t>
      </w:r>
      <w:r w:rsidR="00D44E95" w:rsidRPr="004E7A05">
        <w:rPr>
          <w:rFonts w:ascii="Calibri" w:hAnsi="Calibri" w:cs="Calibri"/>
          <w:sz w:val="24"/>
          <w:szCs w:val="24"/>
        </w:rPr>
        <w:t>.</w:t>
      </w:r>
    </w:p>
    <w:p w14:paraId="34D9F7DA" w14:textId="77777777" w:rsidR="00F42525" w:rsidRDefault="00F42525" w:rsidP="000F3087">
      <w:pPr>
        <w:jc w:val="both"/>
        <w:rPr>
          <w:rFonts w:ascii="Calibri" w:hAnsi="Calibri" w:cs="Calibri"/>
          <w:b/>
          <w:sz w:val="24"/>
          <w:szCs w:val="24"/>
        </w:rPr>
      </w:pPr>
    </w:p>
    <w:p w14:paraId="29064222" w14:textId="77777777" w:rsidR="00F42525" w:rsidRDefault="00F42525" w:rsidP="000F3087">
      <w:pPr>
        <w:jc w:val="both"/>
        <w:rPr>
          <w:rFonts w:ascii="Calibri" w:hAnsi="Calibri" w:cs="Calibri"/>
          <w:b/>
          <w:sz w:val="24"/>
          <w:szCs w:val="24"/>
        </w:rPr>
      </w:pPr>
    </w:p>
    <w:p w14:paraId="7023E751" w14:textId="77777777" w:rsidR="00F42525" w:rsidRDefault="00F42525" w:rsidP="000F3087">
      <w:pPr>
        <w:jc w:val="both"/>
        <w:rPr>
          <w:rFonts w:ascii="Calibri" w:hAnsi="Calibri" w:cs="Calibri"/>
          <w:b/>
          <w:sz w:val="24"/>
          <w:szCs w:val="24"/>
        </w:rPr>
      </w:pPr>
    </w:p>
    <w:p w14:paraId="2C6E0DE1" w14:textId="77777777" w:rsidR="00F42525" w:rsidRDefault="00F42525" w:rsidP="000F3087">
      <w:pPr>
        <w:jc w:val="both"/>
        <w:rPr>
          <w:rFonts w:ascii="Calibri" w:hAnsi="Calibri" w:cs="Calibri"/>
          <w:b/>
          <w:sz w:val="24"/>
          <w:szCs w:val="24"/>
        </w:rPr>
      </w:pPr>
    </w:p>
    <w:p w14:paraId="15174988" w14:textId="77777777" w:rsidR="00F42525" w:rsidRDefault="00F42525" w:rsidP="000F3087">
      <w:pPr>
        <w:jc w:val="both"/>
        <w:rPr>
          <w:rFonts w:ascii="Calibri" w:hAnsi="Calibri" w:cs="Calibri"/>
          <w:b/>
          <w:sz w:val="24"/>
          <w:szCs w:val="24"/>
        </w:rPr>
      </w:pPr>
    </w:p>
    <w:p w14:paraId="396CA340" w14:textId="77777777" w:rsidR="00F42525" w:rsidRDefault="00F42525" w:rsidP="000F3087">
      <w:pPr>
        <w:jc w:val="both"/>
        <w:rPr>
          <w:rFonts w:ascii="Calibri" w:hAnsi="Calibri" w:cs="Calibri"/>
          <w:b/>
          <w:sz w:val="24"/>
          <w:szCs w:val="24"/>
        </w:rPr>
      </w:pPr>
    </w:p>
    <w:p w14:paraId="17BF949C" w14:textId="77777777" w:rsidR="00F42525" w:rsidRDefault="00F42525" w:rsidP="000F3087">
      <w:pPr>
        <w:jc w:val="both"/>
        <w:rPr>
          <w:rFonts w:ascii="Calibri" w:hAnsi="Calibri" w:cs="Calibri"/>
          <w:b/>
          <w:sz w:val="24"/>
          <w:szCs w:val="24"/>
        </w:rPr>
      </w:pPr>
    </w:p>
    <w:p w14:paraId="36DC433F" w14:textId="77777777" w:rsidR="00FA4D78" w:rsidRDefault="00FA4D78" w:rsidP="000F3087">
      <w:pPr>
        <w:jc w:val="both"/>
        <w:rPr>
          <w:rFonts w:ascii="Calibri" w:hAnsi="Calibri" w:cs="Calibri"/>
          <w:b/>
          <w:sz w:val="24"/>
          <w:szCs w:val="24"/>
        </w:rPr>
      </w:pPr>
    </w:p>
    <w:p w14:paraId="3B0C85C7" w14:textId="77777777" w:rsidR="00FA4D78" w:rsidRDefault="00FA4D78" w:rsidP="000F3087">
      <w:pPr>
        <w:jc w:val="both"/>
        <w:rPr>
          <w:rFonts w:ascii="Calibri" w:hAnsi="Calibri" w:cs="Calibri"/>
          <w:b/>
          <w:sz w:val="24"/>
          <w:szCs w:val="24"/>
        </w:rPr>
      </w:pPr>
    </w:p>
    <w:p w14:paraId="6A74FE7A" w14:textId="77777777" w:rsidR="00FA4D78" w:rsidRDefault="00FA4D78" w:rsidP="000F3087">
      <w:pPr>
        <w:jc w:val="both"/>
        <w:rPr>
          <w:rFonts w:ascii="Calibri" w:hAnsi="Calibri" w:cs="Calibri"/>
          <w:b/>
          <w:sz w:val="24"/>
          <w:szCs w:val="24"/>
        </w:rPr>
      </w:pPr>
    </w:p>
    <w:p w14:paraId="255390B3" w14:textId="77777777" w:rsidR="00FA4D78" w:rsidRDefault="00FA4D78" w:rsidP="000F3087">
      <w:pPr>
        <w:jc w:val="both"/>
        <w:rPr>
          <w:rFonts w:ascii="Calibri" w:hAnsi="Calibri" w:cs="Calibri"/>
          <w:b/>
          <w:sz w:val="24"/>
          <w:szCs w:val="24"/>
        </w:rPr>
      </w:pPr>
    </w:p>
    <w:p w14:paraId="11E2D89B" w14:textId="77777777" w:rsidR="00FA4D78" w:rsidRDefault="00FA4D78" w:rsidP="000F3087">
      <w:pPr>
        <w:jc w:val="both"/>
        <w:rPr>
          <w:rFonts w:ascii="Calibri" w:hAnsi="Calibri" w:cs="Calibri"/>
          <w:b/>
          <w:sz w:val="24"/>
          <w:szCs w:val="24"/>
        </w:rPr>
      </w:pPr>
    </w:p>
    <w:tbl>
      <w:tblPr>
        <w:tblStyle w:val="afc"/>
        <w:tblpPr w:leftFromText="180" w:rightFromText="180" w:vertAnchor="text" w:horzAnchor="margin"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344"/>
      </w:tblGrid>
      <w:tr w:rsidR="00F42525" w14:paraId="6D62DDD6" w14:textId="77777777" w:rsidTr="00F42525">
        <w:tc>
          <w:tcPr>
            <w:tcW w:w="9344" w:type="dxa"/>
            <w:shd w:val="clear" w:color="auto" w:fill="BDD6EE" w:themeFill="accent1" w:themeFillTint="66"/>
          </w:tcPr>
          <w:p w14:paraId="1D58A948" w14:textId="783ECA18" w:rsidR="00F42525" w:rsidRDefault="00FA4D78" w:rsidP="00F42525">
            <w:pPr>
              <w:rPr>
                <w:rFonts w:ascii="Calibri" w:hAnsi="Calibri" w:cs="Calibri"/>
                <w:b/>
                <w:sz w:val="24"/>
                <w:szCs w:val="24"/>
              </w:rPr>
            </w:pPr>
            <w:r>
              <w:rPr>
                <w:rFonts w:ascii="Calibri" w:hAnsi="Calibri" w:cs="Calibri"/>
                <w:b/>
                <w:sz w:val="24"/>
                <w:szCs w:val="24"/>
              </w:rPr>
              <w:lastRenderedPageBreak/>
              <w:t xml:space="preserve">III. </w:t>
            </w:r>
            <w:r w:rsidR="00F42525">
              <w:rPr>
                <w:rFonts w:ascii="Calibri" w:hAnsi="Calibri" w:cs="Calibri"/>
                <w:b/>
                <w:sz w:val="24"/>
                <w:szCs w:val="24"/>
              </w:rPr>
              <w:t>SPAȚIUL URBAN</w:t>
            </w:r>
          </w:p>
        </w:tc>
      </w:tr>
    </w:tbl>
    <w:p w14:paraId="55FBA2D1" w14:textId="1B730E8A" w:rsidR="00940FD7" w:rsidRDefault="00940FD7" w:rsidP="000F3087">
      <w:pPr>
        <w:jc w:val="both"/>
        <w:rPr>
          <w:rFonts w:ascii="Calibri" w:hAnsi="Calibri" w:cs="Calibri"/>
          <w:b/>
          <w:sz w:val="24"/>
          <w:szCs w:val="24"/>
        </w:rPr>
      </w:pPr>
    </w:p>
    <w:p w14:paraId="04E53ACE" w14:textId="0975EBB6" w:rsidR="00F42525" w:rsidRPr="004E7A05" w:rsidRDefault="00376412" w:rsidP="000F3087">
      <w:pPr>
        <w:jc w:val="both"/>
        <w:rPr>
          <w:rFonts w:ascii="Calibri" w:hAnsi="Calibri" w:cs="Calibri"/>
          <w:b/>
          <w:sz w:val="24"/>
          <w:szCs w:val="24"/>
        </w:rPr>
      </w:pPr>
      <w:r>
        <w:rPr>
          <w:rFonts w:ascii="Calibri" w:hAnsi="Calibri" w:cs="Calibri"/>
          <w:b/>
          <w:sz w:val="24"/>
          <w:szCs w:val="24"/>
        </w:rPr>
        <w:t>3</w:t>
      </w:r>
      <w:r w:rsidR="00FA4D78">
        <w:rPr>
          <w:rFonts w:ascii="Calibri" w:hAnsi="Calibri" w:cs="Calibri"/>
          <w:b/>
          <w:sz w:val="24"/>
          <w:szCs w:val="24"/>
        </w:rPr>
        <w:t xml:space="preserve">.1. </w:t>
      </w:r>
      <w:r w:rsidR="00F42525">
        <w:rPr>
          <w:rFonts w:ascii="Calibri" w:hAnsi="Calibri" w:cs="Calibri"/>
          <w:b/>
          <w:sz w:val="24"/>
          <w:szCs w:val="24"/>
        </w:rPr>
        <w:t>Trotuarele și bordurile la trecerile pietonale</w:t>
      </w:r>
    </w:p>
    <w:p w14:paraId="5C48EAAB" w14:textId="50DA6EEB" w:rsidR="00AF77AF" w:rsidRPr="004E7A05" w:rsidRDefault="000F3087" w:rsidP="00F42525">
      <w:pPr>
        <w:jc w:val="both"/>
        <w:rPr>
          <w:rFonts w:ascii="Calibri" w:hAnsi="Calibri" w:cs="Calibri"/>
          <w:sz w:val="24"/>
          <w:szCs w:val="24"/>
        </w:rPr>
      </w:pPr>
      <w:r w:rsidRPr="004E7A05">
        <w:rPr>
          <w:rFonts w:ascii="Calibri" w:hAnsi="Calibri" w:cs="Calibri"/>
          <w:sz w:val="24"/>
          <w:szCs w:val="24"/>
        </w:rPr>
        <w:t xml:space="preserve">       </w:t>
      </w:r>
      <w:r w:rsidR="006F6A5D">
        <w:rPr>
          <w:rFonts w:ascii="Calibri" w:hAnsi="Calibri" w:cs="Calibri"/>
          <w:sz w:val="24"/>
          <w:szCs w:val="24"/>
        </w:rPr>
        <w:t>Accesibilitatea</w:t>
      </w:r>
      <w:r w:rsidR="00940FD7" w:rsidRPr="004E7A05">
        <w:rPr>
          <w:rFonts w:ascii="Calibri" w:hAnsi="Calibri" w:cs="Calibri"/>
          <w:sz w:val="24"/>
          <w:szCs w:val="24"/>
        </w:rPr>
        <w:t xml:space="preserve"> spațiului public, conform Planului de acțiuni</w:t>
      </w:r>
      <w:r w:rsidR="006F6A5D">
        <w:rPr>
          <w:rFonts w:ascii="Calibri" w:hAnsi="Calibri" w:cs="Calibri"/>
          <w:sz w:val="24"/>
          <w:szCs w:val="24"/>
        </w:rPr>
        <w:t>,</w:t>
      </w:r>
      <w:r w:rsidR="00940FD7" w:rsidRPr="004E7A05">
        <w:rPr>
          <w:rFonts w:ascii="Calibri" w:hAnsi="Calibri" w:cs="Calibri"/>
          <w:sz w:val="24"/>
          <w:szCs w:val="24"/>
        </w:rPr>
        <w:t xml:space="preserve"> a inclus o serie de probleme pe care municipalitatea și-a propus să le soluționeze.</w:t>
      </w:r>
      <w:r w:rsidR="00DC1410">
        <w:rPr>
          <w:rFonts w:ascii="Calibri" w:hAnsi="Calibri" w:cs="Calibri"/>
          <w:sz w:val="24"/>
          <w:szCs w:val="24"/>
        </w:rPr>
        <w:t xml:space="preserve"> </w:t>
      </w:r>
      <w:r w:rsidR="00DB5AE9" w:rsidRPr="004E7A05">
        <w:rPr>
          <w:rFonts w:ascii="Calibri" w:hAnsi="Calibri" w:cs="Calibri"/>
          <w:sz w:val="24"/>
          <w:szCs w:val="24"/>
        </w:rPr>
        <w:t>Astfel</w:t>
      </w:r>
      <w:r w:rsidR="006F6A5D">
        <w:rPr>
          <w:rFonts w:ascii="Calibri" w:hAnsi="Calibri" w:cs="Calibri"/>
          <w:sz w:val="24"/>
          <w:szCs w:val="24"/>
        </w:rPr>
        <w:t>,</w:t>
      </w:r>
      <w:r w:rsidR="00DB5AE9" w:rsidRPr="004E7A05">
        <w:rPr>
          <w:rFonts w:ascii="Calibri" w:hAnsi="Calibri" w:cs="Calibri"/>
          <w:sz w:val="24"/>
          <w:szCs w:val="24"/>
        </w:rPr>
        <w:t xml:space="preserve"> una</w:t>
      </w:r>
      <w:r w:rsidR="00940FD7" w:rsidRPr="004E7A05">
        <w:rPr>
          <w:rFonts w:ascii="Calibri" w:hAnsi="Calibri" w:cs="Calibri"/>
          <w:sz w:val="24"/>
          <w:szCs w:val="24"/>
        </w:rPr>
        <w:t xml:space="preserve"> </w:t>
      </w:r>
      <w:r w:rsidR="00DB5AE9" w:rsidRPr="004E7A05">
        <w:rPr>
          <w:rFonts w:ascii="Calibri" w:hAnsi="Calibri" w:cs="Calibri"/>
          <w:sz w:val="24"/>
          <w:szCs w:val="24"/>
        </w:rPr>
        <w:t xml:space="preserve">din problemele </w:t>
      </w:r>
      <w:r w:rsidR="006F6A5D">
        <w:rPr>
          <w:rFonts w:ascii="Calibri" w:hAnsi="Calibri" w:cs="Calibri"/>
          <w:sz w:val="24"/>
          <w:szCs w:val="24"/>
        </w:rPr>
        <w:t>vizate</w:t>
      </w:r>
      <w:r w:rsidR="00DB5AE9" w:rsidRPr="004E7A05">
        <w:rPr>
          <w:rFonts w:ascii="Calibri" w:hAnsi="Calibri" w:cs="Calibri"/>
          <w:sz w:val="24"/>
          <w:szCs w:val="24"/>
        </w:rPr>
        <w:t xml:space="preserve"> sunt bordurile neaccesibile </w:t>
      </w:r>
      <w:r w:rsidR="00940FD7" w:rsidRPr="004E7A05">
        <w:rPr>
          <w:rFonts w:ascii="Calibri" w:hAnsi="Calibri" w:cs="Calibri"/>
          <w:sz w:val="24"/>
          <w:szCs w:val="24"/>
        </w:rPr>
        <w:t>la trecerile de pietoni, inclusiv la cele trei străzi reparate în perioada de referință sau în anii precedenți – Bd. Ștefan cel Mar</w:t>
      </w:r>
      <w:r w:rsidR="00A33861" w:rsidRPr="004E7A05">
        <w:rPr>
          <w:rFonts w:ascii="Calibri" w:hAnsi="Calibri" w:cs="Calibri"/>
          <w:sz w:val="24"/>
          <w:szCs w:val="24"/>
        </w:rPr>
        <w:t>e și Sfâ</w:t>
      </w:r>
      <w:r w:rsidR="00940FD7" w:rsidRPr="004E7A05">
        <w:rPr>
          <w:rFonts w:ascii="Calibri" w:hAnsi="Calibri" w:cs="Calibri"/>
          <w:sz w:val="24"/>
          <w:szCs w:val="24"/>
        </w:rPr>
        <w:t xml:space="preserve">nt, bd. Negruzzi, str. Vasile Alecsandri. </w:t>
      </w:r>
      <w:r w:rsidR="00D71F73" w:rsidRPr="004E7A05">
        <w:rPr>
          <w:rFonts w:ascii="Calibri" w:hAnsi="Calibri" w:cs="Calibri"/>
          <w:sz w:val="24"/>
          <w:szCs w:val="24"/>
        </w:rPr>
        <w:t>Tot în acest panel</w:t>
      </w:r>
      <w:r w:rsidR="006F6A5D">
        <w:rPr>
          <w:rFonts w:ascii="Calibri" w:hAnsi="Calibri" w:cs="Calibri"/>
          <w:sz w:val="24"/>
          <w:szCs w:val="24"/>
        </w:rPr>
        <w:t xml:space="preserve"> tematic</w:t>
      </w:r>
      <w:r w:rsidR="00D71F73" w:rsidRPr="004E7A05">
        <w:rPr>
          <w:rFonts w:ascii="Calibri" w:hAnsi="Calibri" w:cs="Calibri"/>
          <w:sz w:val="24"/>
          <w:szCs w:val="24"/>
        </w:rPr>
        <w:t xml:space="preserve"> a fost inclusă și </w:t>
      </w:r>
      <w:r w:rsidR="00A33861" w:rsidRPr="004E7A05">
        <w:rPr>
          <w:rFonts w:ascii="Calibri" w:hAnsi="Calibri" w:cs="Calibri"/>
          <w:sz w:val="24"/>
          <w:szCs w:val="24"/>
        </w:rPr>
        <w:t>problema obstacolelor de pe</w:t>
      </w:r>
      <w:r w:rsidR="00D71F73" w:rsidRPr="004E7A05">
        <w:rPr>
          <w:rFonts w:ascii="Calibri" w:hAnsi="Calibri" w:cs="Calibri"/>
          <w:sz w:val="24"/>
          <w:szCs w:val="24"/>
        </w:rPr>
        <w:t xml:space="preserve"> trotuare: trepte, mașini p</w:t>
      </w:r>
      <w:r w:rsidR="0079010B" w:rsidRPr="004E7A05">
        <w:rPr>
          <w:rFonts w:ascii="Calibri" w:hAnsi="Calibri" w:cs="Calibri"/>
          <w:sz w:val="24"/>
          <w:szCs w:val="24"/>
        </w:rPr>
        <w:t>arcate, ghiveciuri din</w:t>
      </w:r>
      <w:r w:rsidR="00A33861" w:rsidRPr="004E7A05">
        <w:rPr>
          <w:rFonts w:ascii="Calibri" w:hAnsi="Calibri" w:cs="Calibri"/>
          <w:sz w:val="24"/>
          <w:szCs w:val="24"/>
        </w:rPr>
        <w:t xml:space="preserve"> beton, stâ</w:t>
      </w:r>
      <w:r w:rsidR="00D71F73" w:rsidRPr="004E7A05">
        <w:rPr>
          <w:rFonts w:ascii="Calibri" w:hAnsi="Calibri" w:cs="Calibri"/>
          <w:sz w:val="24"/>
          <w:szCs w:val="24"/>
        </w:rPr>
        <w:t xml:space="preserve">lpi etc. </w:t>
      </w:r>
      <w:r w:rsidR="0079010B" w:rsidRPr="004E7A05">
        <w:rPr>
          <w:rFonts w:ascii="Calibri" w:hAnsi="Calibri" w:cs="Calibri"/>
          <w:sz w:val="24"/>
          <w:szCs w:val="24"/>
        </w:rPr>
        <w:t>În calendarul activităților planificate pentru 2018-19</w:t>
      </w:r>
      <w:r w:rsidR="00113A3B">
        <w:rPr>
          <w:rFonts w:ascii="Calibri" w:hAnsi="Calibri" w:cs="Calibri"/>
          <w:sz w:val="24"/>
          <w:szCs w:val="24"/>
        </w:rPr>
        <w:t xml:space="preserve"> a fost stabilită</w:t>
      </w:r>
      <w:r w:rsidR="00D71F73" w:rsidRPr="004E7A05">
        <w:rPr>
          <w:rFonts w:ascii="Calibri" w:hAnsi="Calibri" w:cs="Calibri"/>
          <w:sz w:val="24"/>
          <w:szCs w:val="24"/>
        </w:rPr>
        <w:t xml:space="preserve"> </w:t>
      </w:r>
      <w:r w:rsidR="00E176DD" w:rsidRPr="004E7A05">
        <w:rPr>
          <w:rFonts w:ascii="Calibri" w:hAnsi="Calibri" w:cs="Calibri"/>
          <w:sz w:val="24"/>
          <w:szCs w:val="24"/>
        </w:rPr>
        <w:t>amenajarea bordurilor și a trotuarelor</w:t>
      </w:r>
      <w:r w:rsidR="006F6A5D">
        <w:rPr>
          <w:rFonts w:ascii="Calibri" w:hAnsi="Calibri" w:cs="Calibri"/>
          <w:sz w:val="24"/>
          <w:szCs w:val="24"/>
        </w:rPr>
        <w:t>,</w:t>
      </w:r>
      <w:r w:rsidR="00E176DD" w:rsidRPr="004E7A05">
        <w:rPr>
          <w:rFonts w:ascii="Calibri" w:hAnsi="Calibri" w:cs="Calibri"/>
          <w:sz w:val="24"/>
          <w:szCs w:val="24"/>
        </w:rPr>
        <w:t xml:space="preserve"> conform normativelor</w:t>
      </w:r>
      <w:r w:rsidR="0079010B" w:rsidRPr="004E7A05">
        <w:rPr>
          <w:rFonts w:ascii="Calibri" w:hAnsi="Calibri" w:cs="Calibri"/>
          <w:sz w:val="24"/>
          <w:szCs w:val="24"/>
        </w:rPr>
        <w:t xml:space="preserve"> în construcții</w:t>
      </w:r>
      <w:r w:rsidR="00E176DD" w:rsidRPr="004E7A05">
        <w:rPr>
          <w:rFonts w:ascii="Calibri" w:hAnsi="Calibri" w:cs="Calibri"/>
          <w:sz w:val="24"/>
          <w:szCs w:val="24"/>
        </w:rPr>
        <w:t>. Astfel</w:t>
      </w:r>
      <w:r w:rsidR="0079010B" w:rsidRPr="004E7A05">
        <w:rPr>
          <w:rFonts w:ascii="Calibri" w:hAnsi="Calibri" w:cs="Calibri"/>
          <w:sz w:val="24"/>
          <w:szCs w:val="24"/>
        </w:rPr>
        <w:t>,</w:t>
      </w:r>
      <w:r w:rsidR="00E176DD" w:rsidRPr="004E7A05">
        <w:rPr>
          <w:rFonts w:ascii="Calibri" w:hAnsi="Calibri" w:cs="Calibri"/>
          <w:sz w:val="24"/>
          <w:szCs w:val="24"/>
        </w:rPr>
        <w:t xml:space="preserve"> </w:t>
      </w:r>
      <w:r w:rsidR="00AF77AF" w:rsidRPr="004E7A05">
        <w:rPr>
          <w:rFonts w:ascii="Calibri" w:hAnsi="Calibri" w:cs="Calibri"/>
          <w:sz w:val="24"/>
          <w:szCs w:val="24"/>
        </w:rPr>
        <w:t>pentru</w:t>
      </w:r>
      <w:r w:rsidR="00113A3B">
        <w:rPr>
          <w:rFonts w:ascii="Calibri" w:hAnsi="Calibri" w:cs="Calibri"/>
          <w:sz w:val="24"/>
          <w:szCs w:val="24"/>
        </w:rPr>
        <w:t xml:space="preserve"> anul 2018 s-a</w:t>
      </w:r>
      <w:r w:rsidR="0079010B" w:rsidRPr="004E7A05">
        <w:rPr>
          <w:rFonts w:ascii="Calibri" w:hAnsi="Calibri" w:cs="Calibri"/>
          <w:sz w:val="24"/>
          <w:szCs w:val="24"/>
        </w:rPr>
        <w:t xml:space="preserve"> propus amenajarea bordurilor și trotuarelor</w:t>
      </w:r>
      <w:r w:rsidR="00E176DD" w:rsidRPr="004E7A05">
        <w:rPr>
          <w:rFonts w:ascii="Calibri" w:hAnsi="Calibri" w:cs="Calibri"/>
          <w:sz w:val="24"/>
          <w:szCs w:val="24"/>
        </w:rPr>
        <w:t xml:space="preserve"> </w:t>
      </w:r>
      <w:r w:rsidR="003815A2" w:rsidRPr="004E7A05">
        <w:rPr>
          <w:rFonts w:ascii="Calibri" w:hAnsi="Calibri" w:cs="Calibri"/>
          <w:sz w:val="24"/>
          <w:szCs w:val="24"/>
        </w:rPr>
        <w:t>pe bd. Ștefan cel Mare și Sfânt,</w:t>
      </w:r>
      <w:r w:rsidR="00E176DD" w:rsidRPr="004E7A05">
        <w:rPr>
          <w:rFonts w:ascii="Calibri" w:hAnsi="Calibri" w:cs="Calibri"/>
          <w:sz w:val="24"/>
          <w:szCs w:val="24"/>
        </w:rPr>
        <w:t xml:space="preserve"> bd. N</w:t>
      </w:r>
      <w:r w:rsidR="003815A2" w:rsidRPr="004E7A05">
        <w:rPr>
          <w:rFonts w:ascii="Calibri" w:hAnsi="Calibri" w:cs="Calibri"/>
          <w:sz w:val="24"/>
          <w:szCs w:val="24"/>
        </w:rPr>
        <w:t>egruzzi,</w:t>
      </w:r>
      <w:r w:rsidR="0079010B" w:rsidRPr="004E7A05">
        <w:rPr>
          <w:rFonts w:ascii="Calibri" w:hAnsi="Calibri" w:cs="Calibri"/>
          <w:sz w:val="24"/>
          <w:szCs w:val="24"/>
        </w:rPr>
        <w:t xml:space="preserve"> str. Vas</w:t>
      </w:r>
      <w:r w:rsidR="003815A2" w:rsidRPr="004E7A05">
        <w:rPr>
          <w:rFonts w:ascii="Calibri" w:hAnsi="Calibri" w:cs="Calibri"/>
          <w:sz w:val="24"/>
          <w:szCs w:val="24"/>
        </w:rPr>
        <w:t>ile Ale</w:t>
      </w:r>
      <w:r w:rsidR="00F86D6A">
        <w:rPr>
          <w:rFonts w:ascii="Calibri" w:hAnsi="Calibri" w:cs="Calibri"/>
          <w:sz w:val="24"/>
          <w:szCs w:val="24"/>
        </w:rPr>
        <w:t xml:space="preserve">csandri. Respectiv, </w:t>
      </w:r>
      <w:r w:rsidR="003815A2" w:rsidRPr="004E7A05">
        <w:rPr>
          <w:rFonts w:ascii="Calibri" w:hAnsi="Calibri" w:cs="Calibri"/>
          <w:sz w:val="24"/>
          <w:szCs w:val="24"/>
        </w:rPr>
        <w:t>pentru anul în 2019</w:t>
      </w:r>
      <w:r w:rsidR="00E176DD" w:rsidRPr="004E7A05">
        <w:rPr>
          <w:rFonts w:ascii="Calibri" w:hAnsi="Calibri" w:cs="Calibri"/>
          <w:sz w:val="24"/>
          <w:szCs w:val="24"/>
        </w:rPr>
        <w:t xml:space="preserve"> </w:t>
      </w:r>
      <w:r w:rsidR="003815A2" w:rsidRPr="004E7A05">
        <w:rPr>
          <w:rFonts w:ascii="Calibri" w:hAnsi="Calibri" w:cs="Calibri"/>
          <w:sz w:val="24"/>
          <w:szCs w:val="24"/>
        </w:rPr>
        <w:t xml:space="preserve">au fost planificate următoarele străzi: </w:t>
      </w:r>
      <w:r w:rsidR="00E176DD" w:rsidRPr="004E7A05">
        <w:rPr>
          <w:rFonts w:ascii="Calibri" w:hAnsi="Calibri" w:cs="Calibri"/>
          <w:sz w:val="24"/>
          <w:szCs w:val="24"/>
        </w:rPr>
        <w:t>bd. Moscovei-</w:t>
      </w:r>
      <w:r w:rsidR="0079010B" w:rsidRPr="004E7A05">
        <w:rPr>
          <w:rFonts w:ascii="Calibri" w:hAnsi="Calibri" w:cs="Calibri"/>
          <w:sz w:val="24"/>
          <w:szCs w:val="24"/>
        </w:rPr>
        <w:t xml:space="preserve"> str. </w:t>
      </w:r>
      <w:r w:rsidR="00E176DD" w:rsidRPr="004E7A05">
        <w:rPr>
          <w:rFonts w:ascii="Calibri" w:hAnsi="Calibri" w:cs="Calibri"/>
          <w:sz w:val="24"/>
          <w:szCs w:val="24"/>
        </w:rPr>
        <w:t>K</w:t>
      </w:r>
      <w:r w:rsidR="003815A2" w:rsidRPr="004E7A05">
        <w:rPr>
          <w:rFonts w:ascii="Calibri" w:hAnsi="Calibri" w:cs="Calibri"/>
          <w:sz w:val="24"/>
          <w:szCs w:val="24"/>
        </w:rPr>
        <w:t>iev, str. Alba Iulia,</w:t>
      </w:r>
      <w:r w:rsidR="00E176DD" w:rsidRPr="004E7A05">
        <w:rPr>
          <w:rFonts w:ascii="Calibri" w:hAnsi="Calibri" w:cs="Calibri"/>
          <w:sz w:val="24"/>
          <w:szCs w:val="24"/>
        </w:rPr>
        <w:t xml:space="preserve"> bd. </w:t>
      </w:r>
      <w:r w:rsidR="00633128" w:rsidRPr="004E7A05">
        <w:rPr>
          <w:rFonts w:ascii="Calibri" w:hAnsi="Calibri" w:cs="Calibri"/>
          <w:sz w:val="24"/>
          <w:szCs w:val="24"/>
        </w:rPr>
        <w:t>D</w:t>
      </w:r>
      <w:r w:rsidR="003815A2" w:rsidRPr="004E7A05">
        <w:rPr>
          <w:rFonts w:ascii="Calibri" w:hAnsi="Calibri" w:cs="Calibri"/>
          <w:sz w:val="24"/>
          <w:szCs w:val="24"/>
        </w:rPr>
        <w:t>acia, bd. Traian, bd. Decebal,</w:t>
      </w:r>
      <w:r w:rsidR="00E176DD" w:rsidRPr="004E7A05">
        <w:rPr>
          <w:rFonts w:ascii="Calibri" w:hAnsi="Calibri" w:cs="Calibri"/>
          <w:sz w:val="24"/>
          <w:szCs w:val="24"/>
        </w:rPr>
        <w:t xml:space="preserve"> str. </w:t>
      </w:r>
      <w:r w:rsidR="003815A2" w:rsidRPr="004E7A05">
        <w:rPr>
          <w:rFonts w:ascii="Calibri" w:hAnsi="Calibri" w:cs="Calibri"/>
          <w:sz w:val="24"/>
          <w:szCs w:val="24"/>
        </w:rPr>
        <w:t>Mitropolit G. Bănulescu-Bodoni și</w:t>
      </w:r>
      <w:r w:rsidR="00E176DD" w:rsidRPr="004E7A05">
        <w:rPr>
          <w:rFonts w:ascii="Calibri" w:hAnsi="Calibri" w:cs="Calibri"/>
          <w:sz w:val="24"/>
          <w:szCs w:val="24"/>
        </w:rPr>
        <w:t xml:space="preserve"> str. Pușkin.</w:t>
      </w:r>
    </w:p>
    <w:p w14:paraId="745F9A74" w14:textId="0046E854" w:rsidR="00907829" w:rsidRPr="004E7A05" w:rsidRDefault="000F3087" w:rsidP="004879BB">
      <w:pPr>
        <w:pStyle w:val="a4"/>
        <w:ind w:left="0"/>
        <w:jc w:val="both"/>
        <w:rPr>
          <w:rFonts w:ascii="Calibri" w:hAnsi="Calibri" w:cs="Calibri"/>
          <w:sz w:val="24"/>
          <w:szCs w:val="24"/>
        </w:rPr>
      </w:pPr>
      <w:r w:rsidRPr="004E7A05">
        <w:rPr>
          <w:rFonts w:ascii="Calibri" w:hAnsi="Calibri" w:cs="Calibri"/>
          <w:sz w:val="24"/>
          <w:szCs w:val="24"/>
        </w:rPr>
        <w:t xml:space="preserve">        </w:t>
      </w:r>
      <w:r w:rsidR="00D71F73" w:rsidRPr="004E7A05">
        <w:rPr>
          <w:rFonts w:ascii="Calibri" w:hAnsi="Calibri" w:cs="Calibri"/>
          <w:sz w:val="24"/>
          <w:szCs w:val="24"/>
        </w:rPr>
        <w:t>Din informați</w:t>
      </w:r>
      <w:r w:rsidR="00B0189F" w:rsidRPr="004E7A05">
        <w:rPr>
          <w:rFonts w:ascii="Calibri" w:hAnsi="Calibri" w:cs="Calibri"/>
          <w:sz w:val="24"/>
          <w:szCs w:val="24"/>
        </w:rPr>
        <w:t>a</w:t>
      </w:r>
      <w:r w:rsidR="006F6A5D">
        <w:rPr>
          <w:rFonts w:ascii="Calibri" w:hAnsi="Calibri" w:cs="Calibri"/>
          <w:sz w:val="24"/>
          <w:szCs w:val="24"/>
        </w:rPr>
        <w:t xml:space="preserve"> primită de la Direcția generală transport p</w:t>
      </w:r>
      <w:r w:rsidR="00D71F73" w:rsidRPr="004E7A05">
        <w:rPr>
          <w:rFonts w:ascii="Calibri" w:hAnsi="Calibri" w:cs="Calibri"/>
          <w:sz w:val="24"/>
          <w:szCs w:val="24"/>
        </w:rPr>
        <w:t xml:space="preserve">ublic și </w:t>
      </w:r>
      <w:r w:rsidR="006F6A5D">
        <w:rPr>
          <w:rFonts w:ascii="Calibri" w:hAnsi="Calibri" w:cs="Calibri"/>
          <w:sz w:val="24"/>
          <w:szCs w:val="24"/>
        </w:rPr>
        <w:t>c</w:t>
      </w:r>
      <w:r w:rsidR="00D71F73" w:rsidRPr="004E7A05">
        <w:rPr>
          <w:rFonts w:ascii="Calibri" w:hAnsi="Calibri" w:cs="Calibri"/>
          <w:sz w:val="24"/>
          <w:szCs w:val="24"/>
        </w:rPr>
        <w:t xml:space="preserve">ăi de </w:t>
      </w:r>
      <w:r w:rsidR="006F6A5D">
        <w:rPr>
          <w:rFonts w:ascii="Calibri" w:hAnsi="Calibri" w:cs="Calibri"/>
          <w:sz w:val="24"/>
          <w:szCs w:val="24"/>
        </w:rPr>
        <w:t>c</w:t>
      </w:r>
      <w:r w:rsidR="00D71F73" w:rsidRPr="004E7A05">
        <w:rPr>
          <w:rFonts w:ascii="Calibri" w:hAnsi="Calibri" w:cs="Calibri"/>
          <w:sz w:val="24"/>
          <w:szCs w:val="24"/>
        </w:rPr>
        <w:t xml:space="preserve">omunicație </w:t>
      </w:r>
      <w:r w:rsidR="00041DA3" w:rsidRPr="004E7A05">
        <w:rPr>
          <w:rFonts w:ascii="Calibri" w:hAnsi="Calibri" w:cs="Calibri"/>
          <w:sz w:val="24"/>
          <w:szCs w:val="24"/>
        </w:rPr>
        <w:t xml:space="preserve">aflăm </w:t>
      </w:r>
      <w:r w:rsidR="00D71F73" w:rsidRPr="004E7A05">
        <w:rPr>
          <w:rFonts w:ascii="Calibri" w:hAnsi="Calibri" w:cs="Calibri"/>
          <w:sz w:val="24"/>
          <w:szCs w:val="24"/>
        </w:rPr>
        <w:t>despre faptul că</w:t>
      </w:r>
      <w:r w:rsidR="00D71F73" w:rsidRPr="004E7A05">
        <w:rPr>
          <w:rFonts w:ascii="Calibri" w:hAnsi="Calibri" w:cs="Calibri"/>
          <w:b/>
          <w:sz w:val="24"/>
          <w:szCs w:val="24"/>
        </w:rPr>
        <w:t xml:space="preserve"> </w:t>
      </w:r>
      <w:r w:rsidR="00D71F73" w:rsidRPr="004E7A05">
        <w:rPr>
          <w:rFonts w:ascii="Calibri" w:hAnsi="Calibri" w:cs="Calibri"/>
          <w:sz w:val="24"/>
          <w:szCs w:val="24"/>
        </w:rPr>
        <w:t>toate străzile și trotuarele reparate pe parcursul ultimilor ani au inclus lucrări de reinstalare a bordurilor la trecerile pentru pietoni, pentru asi</w:t>
      </w:r>
      <w:r w:rsidR="006F6A5D">
        <w:rPr>
          <w:rFonts w:ascii="Calibri" w:hAnsi="Calibri" w:cs="Calibri"/>
          <w:sz w:val="24"/>
          <w:szCs w:val="24"/>
        </w:rPr>
        <w:t>gurarea accesului persoanelor în</w:t>
      </w:r>
      <w:r w:rsidR="00D71F73" w:rsidRPr="004E7A05">
        <w:rPr>
          <w:rFonts w:ascii="Calibri" w:hAnsi="Calibri" w:cs="Calibri"/>
          <w:sz w:val="24"/>
          <w:szCs w:val="24"/>
        </w:rPr>
        <w:t xml:space="preserve"> scaune rulante și a cărucioarelor pentru copii.</w:t>
      </w:r>
      <w:r w:rsidR="00E176DD" w:rsidRPr="004E7A05">
        <w:rPr>
          <w:rFonts w:ascii="Calibri" w:hAnsi="Calibri" w:cs="Calibri"/>
          <w:sz w:val="24"/>
          <w:szCs w:val="24"/>
        </w:rPr>
        <w:t xml:space="preserve"> </w:t>
      </w:r>
      <w:r w:rsidR="00F764EB" w:rsidRPr="004E7A05">
        <w:rPr>
          <w:rFonts w:ascii="Calibri" w:hAnsi="Calibri" w:cs="Calibri"/>
          <w:sz w:val="24"/>
          <w:szCs w:val="24"/>
        </w:rPr>
        <w:t>Astfel</w:t>
      </w:r>
      <w:r w:rsidR="00041DA3" w:rsidRPr="004E7A05">
        <w:rPr>
          <w:rFonts w:ascii="Calibri" w:hAnsi="Calibri" w:cs="Calibri"/>
          <w:sz w:val="24"/>
          <w:szCs w:val="24"/>
        </w:rPr>
        <w:t>,</w:t>
      </w:r>
      <w:r w:rsidR="00F764EB" w:rsidRPr="004E7A05">
        <w:rPr>
          <w:rFonts w:ascii="Calibri" w:hAnsi="Calibri" w:cs="Calibri"/>
          <w:sz w:val="24"/>
          <w:szCs w:val="24"/>
        </w:rPr>
        <w:t xml:space="preserve"> pe străzile Vasile Alecsandri, bd. Ștefan cel Mare</w:t>
      </w:r>
      <w:r w:rsidR="008D29D8" w:rsidRPr="004E7A05">
        <w:rPr>
          <w:rFonts w:ascii="Calibri" w:hAnsi="Calibri" w:cs="Calibri"/>
          <w:sz w:val="24"/>
          <w:szCs w:val="24"/>
        </w:rPr>
        <w:t xml:space="preserve"> și Sfânt</w:t>
      </w:r>
      <w:r w:rsidR="00F764EB" w:rsidRPr="004E7A05">
        <w:rPr>
          <w:rFonts w:ascii="Calibri" w:hAnsi="Calibri" w:cs="Calibri"/>
          <w:sz w:val="24"/>
          <w:szCs w:val="24"/>
        </w:rPr>
        <w:t xml:space="preserve"> și bd. Neg</w:t>
      </w:r>
      <w:r w:rsidR="0091253E" w:rsidRPr="004E7A05">
        <w:rPr>
          <w:rFonts w:ascii="Calibri" w:hAnsi="Calibri" w:cs="Calibri"/>
          <w:sz w:val="24"/>
          <w:szCs w:val="24"/>
        </w:rPr>
        <w:t xml:space="preserve">ruzzi au fost </w:t>
      </w:r>
      <w:r w:rsidR="005E050E" w:rsidRPr="004E7A05">
        <w:rPr>
          <w:rFonts w:ascii="Calibri" w:hAnsi="Calibri" w:cs="Calibri"/>
          <w:sz w:val="24"/>
          <w:szCs w:val="24"/>
        </w:rPr>
        <w:t>coborâte</w:t>
      </w:r>
      <w:r w:rsidR="0091253E" w:rsidRPr="004E7A05">
        <w:rPr>
          <w:rFonts w:ascii="Calibri" w:hAnsi="Calibri" w:cs="Calibri"/>
          <w:sz w:val="24"/>
          <w:szCs w:val="24"/>
        </w:rPr>
        <w:t xml:space="preserve"> bordurile la trecerile </w:t>
      </w:r>
      <w:r w:rsidR="00041DA3" w:rsidRPr="004E7A05">
        <w:rPr>
          <w:rFonts w:ascii="Calibri" w:hAnsi="Calibri" w:cs="Calibri"/>
          <w:sz w:val="24"/>
          <w:szCs w:val="24"/>
        </w:rPr>
        <w:t>de pietoni. Acest fapt este salutar, or în anii precedenți</w:t>
      </w:r>
      <w:r w:rsidR="0091253E" w:rsidRPr="004E7A05">
        <w:rPr>
          <w:rFonts w:ascii="Calibri" w:hAnsi="Calibri" w:cs="Calibri"/>
          <w:sz w:val="24"/>
          <w:szCs w:val="24"/>
        </w:rPr>
        <w:t xml:space="preserve"> </w:t>
      </w:r>
      <w:r w:rsidR="00041DA3" w:rsidRPr="004E7A05">
        <w:rPr>
          <w:rFonts w:ascii="Calibri" w:hAnsi="Calibri" w:cs="Calibri"/>
          <w:sz w:val="24"/>
          <w:szCs w:val="24"/>
        </w:rPr>
        <w:t xml:space="preserve">trotuarele </w:t>
      </w:r>
      <w:r w:rsidR="0091253E" w:rsidRPr="004E7A05">
        <w:rPr>
          <w:rFonts w:ascii="Calibri" w:hAnsi="Calibri" w:cs="Calibri"/>
          <w:sz w:val="24"/>
          <w:szCs w:val="24"/>
        </w:rPr>
        <w:t xml:space="preserve">se construia cu borduri de la 5 </w:t>
      </w:r>
      <w:r w:rsidR="005E050E" w:rsidRPr="004E7A05">
        <w:rPr>
          <w:rFonts w:ascii="Calibri" w:hAnsi="Calibri" w:cs="Calibri"/>
          <w:sz w:val="24"/>
          <w:szCs w:val="24"/>
        </w:rPr>
        <w:t>până</w:t>
      </w:r>
      <w:r w:rsidR="0091253E" w:rsidRPr="004E7A05">
        <w:rPr>
          <w:rFonts w:ascii="Calibri" w:hAnsi="Calibri" w:cs="Calibri"/>
          <w:sz w:val="24"/>
          <w:szCs w:val="24"/>
        </w:rPr>
        <w:t xml:space="preserve"> la 20 cm, iar după implicarea monitorilor Platformei</w:t>
      </w:r>
      <w:r w:rsidR="00041DA3" w:rsidRPr="004E7A05">
        <w:rPr>
          <w:rFonts w:ascii="Calibri" w:hAnsi="Calibri" w:cs="Calibri"/>
          <w:sz w:val="24"/>
          <w:szCs w:val="24"/>
        </w:rPr>
        <w:t xml:space="preserve"> </w:t>
      </w:r>
      <w:r w:rsidR="006F6A5D">
        <w:rPr>
          <w:rFonts w:ascii="Calibri" w:hAnsi="Calibri" w:cs="Calibri"/>
          <w:sz w:val="24"/>
          <w:szCs w:val="24"/>
        </w:rPr>
        <w:t>”</w:t>
      </w:r>
      <w:r w:rsidR="00041DA3" w:rsidRPr="004E7A05">
        <w:rPr>
          <w:rFonts w:ascii="Calibri" w:hAnsi="Calibri" w:cs="Calibri"/>
          <w:sz w:val="24"/>
          <w:szCs w:val="24"/>
        </w:rPr>
        <w:t>Chișinăul accesibil pentru TOȚI</w:t>
      </w:r>
      <w:r w:rsidR="006F6A5D">
        <w:rPr>
          <w:rFonts w:ascii="Calibri" w:hAnsi="Calibri" w:cs="Calibri"/>
          <w:sz w:val="24"/>
          <w:szCs w:val="24"/>
        </w:rPr>
        <w:t>”</w:t>
      </w:r>
      <w:r w:rsidR="0091253E" w:rsidRPr="004E7A05">
        <w:rPr>
          <w:rFonts w:ascii="Calibri" w:hAnsi="Calibri" w:cs="Calibri"/>
          <w:sz w:val="24"/>
          <w:szCs w:val="24"/>
        </w:rPr>
        <w:t xml:space="preserve"> și a CDPD</w:t>
      </w:r>
      <w:r w:rsidR="006F6A5D">
        <w:rPr>
          <w:rFonts w:ascii="Calibri" w:hAnsi="Calibri" w:cs="Calibri"/>
          <w:sz w:val="24"/>
          <w:szCs w:val="24"/>
        </w:rPr>
        <w:t>-ului</w:t>
      </w:r>
      <w:r w:rsidR="0091253E" w:rsidRPr="004E7A05">
        <w:rPr>
          <w:rFonts w:ascii="Calibri" w:hAnsi="Calibri" w:cs="Calibri"/>
          <w:sz w:val="24"/>
          <w:szCs w:val="24"/>
        </w:rPr>
        <w:t xml:space="preserve"> lucrările </w:t>
      </w:r>
      <w:r w:rsidR="006B1152" w:rsidRPr="004E7A05">
        <w:rPr>
          <w:rFonts w:ascii="Calibri" w:hAnsi="Calibri" w:cs="Calibri"/>
          <w:sz w:val="24"/>
          <w:szCs w:val="24"/>
        </w:rPr>
        <w:t xml:space="preserve">au început a fi </w:t>
      </w:r>
      <w:r w:rsidR="0091253E" w:rsidRPr="004E7A05">
        <w:rPr>
          <w:rFonts w:ascii="Calibri" w:hAnsi="Calibri" w:cs="Calibri"/>
          <w:sz w:val="24"/>
          <w:szCs w:val="24"/>
        </w:rPr>
        <w:t>îndeplinite corect</w:t>
      </w:r>
      <w:r w:rsidR="00041DA3" w:rsidRPr="004E7A05">
        <w:rPr>
          <w:rFonts w:ascii="Calibri" w:hAnsi="Calibri" w:cs="Calibri"/>
          <w:sz w:val="24"/>
          <w:szCs w:val="24"/>
        </w:rPr>
        <w:t>,</w:t>
      </w:r>
      <w:r w:rsidR="0091253E" w:rsidRPr="004E7A05">
        <w:rPr>
          <w:rFonts w:ascii="Calibri" w:hAnsi="Calibri" w:cs="Calibri"/>
          <w:sz w:val="24"/>
          <w:szCs w:val="24"/>
        </w:rPr>
        <w:t xml:space="preserve"> conform standardelor de accesibilitate.</w:t>
      </w:r>
      <w:r w:rsidR="006B1152" w:rsidRPr="004E7A05">
        <w:rPr>
          <w:rFonts w:ascii="Calibri" w:hAnsi="Calibri" w:cs="Calibri"/>
          <w:sz w:val="24"/>
          <w:szCs w:val="24"/>
        </w:rPr>
        <w:t xml:space="preserve"> A fost necesară uneori discutarea proiectelor de reconstrucție și includerea în acestea a prevederilor ce asigură accesibilitatea pentru grupurile de populație cu mobilitatea redusă.</w:t>
      </w:r>
    </w:p>
    <w:p w14:paraId="12B54968" w14:textId="77777777" w:rsidR="002048AA" w:rsidRPr="004E7A05" w:rsidRDefault="002048AA" w:rsidP="00B3263B">
      <w:pPr>
        <w:pStyle w:val="a4"/>
        <w:jc w:val="center"/>
        <w:rPr>
          <w:rFonts w:ascii="Calibri" w:hAnsi="Calibri" w:cs="Calibri"/>
          <w:b/>
          <w:i/>
          <w:sz w:val="24"/>
          <w:szCs w:val="24"/>
        </w:rPr>
      </w:pPr>
    </w:p>
    <w:p w14:paraId="4FCDD899" w14:textId="77777777" w:rsidR="00907829" w:rsidRPr="004E7A05" w:rsidRDefault="00907829" w:rsidP="00B3263B">
      <w:pPr>
        <w:pStyle w:val="a4"/>
        <w:jc w:val="center"/>
        <w:rPr>
          <w:rFonts w:ascii="Calibri" w:hAnsi="Calibri" w:cs="Calibri"/>
          <w:b/>
          <w:i/>
          <w:sz w:val="24"/>
          <w:szCs w:val="24"/>
        </w:rPr>
      </w:pPr>
      <w:r w:rsidRPr="004E7A05">
        <w:rPr>
          <w:rFonts w:ascii="Calibri" w:hAnsi="Calibri" w:cs="Calibri"/>
          <w:b/>
          <w:i/>
          <w:sz w:val="24"/>
          <w:szCs w:val="24"/>
        </w:rPr>
        <w:t xml:space="preserve">Foto nr. </w:t>
      </w:r>
      <w:r w:rsidR="001203FF" w:rsidRPr="004E7A05">
        <w:rPr>
          <w:rFonts w:ascii="Calibri" w:hAnsi="Calibri" w:cs="Calibri"/>
          <w:b/>
          <w:i/>
          <w:sz w:val="24"/>
          <w:szCs w:val="24"/>
        </w:rPr>
        <w:t>3</w:t>
      </w:r>
      <w:r w:rsidRPr="004E7A05">
        <w:rPr>
          <w:rFonts w:ascii="Calibri" w:hAnsi="Calibri" w:cs="Calibri"/>
          <w:b/>
          <w:i/>
          <w:sz w:val="24"/>
          <w:szCs w:val="24"/>
        </w:rPr>
        <w:t xml:space="preserve"> </w:t>
      </w:r>
      <w:r w:rsidR="00B3263B" w:rsidRPr="004E7A05">
        <w:rPr>
          <w:rFonts w:ascii="Calibri" w:hAnsi="Calibri" w:cs="Calibri"/>
          <w:b/>
          <w:i/>
          <w:sz w:val="24"/>
          <w:szCs w:val="24"/>
        </w:rPr>
        <w:t xml:space="preserve"> - Trecerile</w:t>
      </w:r>
      <w:r w:rsidRPr="004E7A05">
        <w:rPr>
          <w:rFonts w:ascii="Calibri" w:hAnsi="Calibri" w:cs="Calibri"/>
          <w:b/>
          <w:i/>
          <w:sz w:val="24"/>
          <w:szCs w:val="24"/>
        </w:rPr>
        <w:t xml:space="preserve"> de pietoni pe strada Vasile Alecsandri, municipiul </w:t>
      </w:r>
      <w:r w:rsidR="00B3263B" w:rsidRPr="004E7A05">
        <w:rPr>
          <w:rFonts w:ascii="Calibri" w:hAnsi="Calibri" w:cs="Calibri"/>
          <w:b/>
          <w:i/>
          <w:sz w:val="24"/>
          <w:szCs w:val="24"/>
        </w:rPr>
        <w:t>Chișinău</w:t>
      </w:r>
      <w:r w:rsidRPr="004E7A05">
        <w:rPr>
          <w:rFonts w:ascii="Calibri" w:hAnsi="Calibri" w:cs="Calibri"/>
          <w:b/>
          <w:i/>
          <w:sz w:val="24"/>
          <w:szCs w:val="24"/>
        </w:rPr>
        <w:t xml:space="preserve"> la momentul efectuării lucrărilor de modernizare și reparație</w:t>
      </w:r>
    </w:p>
    <w:p w14:paraId="23CEBCAD" w14:textId="1C90FD5E" w:rsidR="00F86D6A" w:rsidRPr="00F86D6A" w:rsidRDefault="004E7A05" w:rsidP="00F86D6A">
      <w:pPr>
        <w:pStyle w:val="a4"/>
        <w:jc w:val="center"/>
        <w:rPr>
          <w:rFonts w:ascii="Calibri" w:hAnsi="Calibri" w:cs="Calibri"/>
          <w:b/>
          <w:i/>
          <w:sz w:val="24"/>
          <w:szCs w:val="24"/>
        </w:rPr>
      </w:pPr>
      <w:r w:rsidRPr="004E7A05">
        <w:rPr>
          <w:rFonts w:ascii="Calibri" w:hAnsi="Calibri" w:cs="Calibri"/>
          <w:noProof/>
          <w:sz w:val="24"/>
          <w:szCs w:val="24"/>
          <w:lang w:val="ru-RU" w:eastAsia="ru-RU"/>
        </w:rPr>
        <w:drawing>
          <wp:inline distT="0" distB="0" distL="0" distR="0" wp14:anchorId="729C842C" wp14:editId="79878417">
            <wp:extent cx="2543175" cy="1762125"/>
            <wp:effectExtent l="0" t="0" r="9525" b="9525"/>
            <wp:docPr id="1" name="Picture 1" descr="C:\Users\Jurist\Desktop\pentru Gheorghe poze\Alecsandri\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ist\Desktop\pentru Gheorghe poze\Alecsandri\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3448" cy="1762314"/>
                    </a:xfrm>
                    <a:prstGeom prst="rect">
                      <a:avLst/>
                    </a:prstGeom>
                    <a:noFill/>
                    <a:ln>
                      <a:noFill/>
                    </a:ln>
                  </pic:spPr>
                </pic:pic>
              </a:graphicData>
            </a:graphic>
          </wp:inline>
        </w:drawing>
      </w:r>
      <w:r w:rsidRPr="004E7A05">
        <w:rPr>
          <w:rFonts w:ascii="Calibri" w:hAnsi="Calibri" w:cs="Calibri"/>
          <w:noProof/>
          <w:sz w:val="24"/>
          <w:szCs w:val="24"/>
          <w:lang w:val="ru-RU" w:eastAsia="ru-RU"/>
        </w:rPr>
        <w:drawing>
          <wp:inline distT="0" distB="0" distL="0" distR="0" wp14:anchorId="5EE36D26" wp14:editId="55DF4250">
            <wp:extent cx="2914650" cy="1762125"/>
            <wp:effectExtent l="0" t="0" r="0" b="9525"/>
            <wp:docPr id="2" name="Picture 2" descr="C:\Users\Jurist\Desktop\pentru Gheorghe poze\Alecsandri\IMG_4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ist\Desktop\pentru Gheorghe poze\Alecsandri\IMG_406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963" cy="1762314"/>
                    </a:xfrm>
                    <a:prstGeom prst="rect">
                      <a:avLst/>
                    </a:prstGeom>
                    <a:noFill/>
                    <a:ln>
                      <a:noFill/>
                    </a:ln>
                  </pic:spPr>
                </pic:pic>
              </a:graphicData>
            </a:graphic>
          </wp:inline>
        </w:drawing>
      </w:r>
    </w:p>
    <w:p w14:paraId="4D290E44" w14:textId="77777777" w:rsidR="00F86D6A" w:rsidRDefault="00F86D6A" w:rsidP="00907829">
      <w:pPr>
        <w:pStyle w:val="a4"/>
        <w:jc w:val="center"/>
        <w:rPr>
          <w:rFonts w:ascii="Calibri" w:hAnsi="Calibri" w:cs="Calibri"/>
          <w:b/>
          <w:i/>
          <w:sz w:val="24"/>
          <w:szCs w:val="24"/>
        </w:rPr>
      </w:pPr>
    </w:p>
    <w:p w14:paraId="28E930C5" w14:textId="77777777" w:rsidR="00DC2EDC" w:rsidRDefault="00DC2EDC" w:rsidP="00907829">
      <w:pPr>
        <w:pStyle w:val="a4"/>
        <w:jc w:val="center"/>
        <w:rPr>
          <w:rFonts w:ascii="Calibri" w:hAnsi="Calibri" w:cs="Calibri"/>
          <w:b/>
          <w:i/>
          <w:sz w:val="24"/>
          <w:szCs w:val="24"/>
        </w:rPr>
      </w:pPr>
    </w:p>
    <w:p w14:paraId="1500BF73" w14:textId="77777777" w:rsidR="00DC2EDC" w:rsidRDefault="00DC2EDC" w:rsidP="00907829">
      <w:pPr>
        <w:pStyle w:val="a4"/>
        <w:jc w:val="center"/>
        <w:rPr>
          <w:rFonts w:ascii="Calibri" w:hAnsi="Calibri" w:cs="Calibri"/>
          <w:b/>
          <w:i/>
          <w:sz w:val="24"/>
          <w:szCs w:val="24"/>
        </w:rPr>
      </w:pPr>
    </w:p>
    <w:p w14:paraId="58BD5600" w14:textId="77777777" w:rsidR="00DC2EDC" w:rsidRDefault="00DC2EDC" w:rsidP="00907829">
      <w:pPr>
        <w:pStyle w:val="a4"/>
        <w:jc w:val="center"/>
        <w:rPr>
          <w:rFonts w:ascii="Calibri" w:hAnsi="Calibri" w:cs="Calibri"/>
          <w:b/>
          <w:i/>
          <w:sz w:val="24"/>
          <w:szCs w:val="24"/>
        </w:rPr>
      </w:pPr>
    </w:p>
    <w:p w14:paraId="729912D1" w14:textId="77777777" w:rsidR="00DC2EDC" w:rsidRDefault="00DC2EDC" w:rsidP="00907829">
      <w:pPr>
        <w:pStyle w:val="a4"/>
        <w:jc w:val="center"/>
        <w:rPr>
          <w:rFonts w:ascii="Calibri" w:hAnsi="Calibri" w:cs="Calibri"/>
          <w:b/>
          <w:i/>
          <w:sz w:val="24"/>
          <w:szCs w:val="24"/>
        </w:rPr>
      </w:pPr>
    </w:p>
    <w:p w14:paraId="7573CD70" w14:textId="77777777" w:rsidR="00DC2EDC" w:rsidRDefault="00DC2EDC" w:rsidP="00907829">
      <w:pPr>
        <w:pStyle w:val="a4"/>
        <w:jc w:val="center"/>
        <w:rPr>
          <w:rFonts w:ascii="Calibri" w:hAnsi="Calibri" w:cs="Calibri"/>
          <w:b/>
          <w:i/>
          <w:sz w:val="24"/>
          <w:szCs w:val="24"/>
        </w:rPr>
      </w:pPr>
    </w:p>
    <w:p w14:paraId="47FB6201" w14:textId="77777777" w:rsidR="00907829" w:rsidRPr="004E7A05" w:rsidRDefault="00907829" w:rsidP="00907829">
      <w:pPr>
        <w:pStyle w:val="a4"/>
        <w:jc w:val="center"/>
        <w:rPr>
          <w:rFonts w:ascii="Calibri" w:hAnsi="Calibri" w:cs="Calibri"/>
          <w:b/>
          <w:i/>
          <w:sz w:val="24"/>
          <w:szCs w:val="24"/>
        </w:rPr>
      </w:pPr>
      <w:r w:rsidRPr="004E7A05">
        <w:rPr>
          <w:rFonts w:ascii="Calibri" w:hAnsi="Calibri" w:cs="Calibri"/>
          <w:b/>
          <w:i/>
          <w:sz w:val="24"/>
          <w:szCs w:val="24"/>
        </w:rPr>
        <w:lastRenderedPageBreak/>
        <w:t xml:space="preserve">Foto nr. </w:t>
      </w:r>
      <w:r w:rsidR="001203FF" w:rsidRPr="004E7A05">
        <w:rPr>
          <w:rFonts w:ascii="Calibri" w:hAnsi="Calibri" w:cs="Calibri"/>
          <w:b/>
          <w:i/>
          <w:sz w:val="24"/>
          <w:szCs w:val="24"/>
        </w:rPr>
        <w:t>4</w:t>
      </w:r>
      <w:r w:rsidRPr="004E7A05">
        <w:rPr>
          <w:rFonts w:ascii="Calibri" w:hAnsi="Calibri" w:cs="Calibri"/>
          <w:b/>
          <w:i/>
          <w:sz w:val="24"/>
          <w:szCs w:val="24"/>
        </w:rPr>
        <w:t xml:space="preserve"> </w:t>
      </w:r>
      <w:r w:rsidR="00B3263B" w:rsidRPr="004E7A05">
        <w:rPr>
          <w:rFonts w:ascii="Calibri" w:hAnsi="Calibri" w:cs="Calibri"/>
          <w:b/>
          <w:i/>
          <w:sz w:val="24"/>
          <w:szCs w:val="24"/>
        </w:rPr>
        <w:t xml:space="preserve">- </w:t>
      </w:r>
      <w:r w:rsidRPr="004E7A05">
        <w:rPr>
          <w:rFonts w:ascii="Calibri" w:hAnsi="Calibri" w:cs="Calibri"/>
          <w:b/>
          <w:i/>
          <w:sz w:val="24"/>
          <w:szCs w:val="24"/>
        </w:rPr>
        <w:t xml:space="preserve">Lucrări de </w:t>
      </w:r>
      <w:r w:rsidR="00BD0368" w:rsidRPr="004E7A05">
        <w:rPr>
          <w:rFonts w:ascii="Calibri" w:hAnsi="Calibri" w:cs="Calibri"/>
          <w:b/>
          <w:i/>
          <w:sz w:val="24"/>
          <w:szCs w:val="24"/>
        </w:rPr>
        <w:t>coborâre</w:t>
      </w:r>
      <w:r w:rsidRPr="004E7A05">
        <w:rPr>
          <w:rFonts w:ascii="Calibri" w:hAnsi="Calibri" w:cs="Calibri"/>
          <w:b/>
          <w:i/>
          <w:sz w:val="24"/>
          <w:szCs w:val="24"/>
        </w:rPr>
        <w:t xml:space="preserve"> a bordurilor  pe aceeași stradă</w:t>
      </w:r>
      <w:r w:rsidR="00B3263B" w:rsidRPr="004E7A05">
        <w:rPr>
          <w:rFonts w:ascii="Calibri" w:hAnsi="Calibri" w:cs="Calibri"/>
          <w:b/>
          <w:i/>
          <w:sz w:val="24"/>
          <w:szCs w:val="24"/>
        </w:rPr>
        <w:t>,</w:t>
      </w:r>
      <w:r w:rsidRPr="004E7A05">
        <w:rPr>
          <w:rFonts w:ascii="Calibri" w:hAnsi="Calibri" w:cs="Calibri"/>
          <w:b/>
          <w:i/>
          <w:sz w:val="24"/>
          <w:szCs w:val="24"/>
        </w:rPr>
        <w:t xml:space="preserve"> imediat după sesizarea neconformităților</w:t>
      </w:r>
      <w:r w:rsidR="00B3263B" w:rsidRPr="004E7A05">
        <w:rPr>
          <w:rFonts w:ascii="Calibri" w:hAnsi="Calibri" w:cs="Calibri"/>
          <w:b/>
          <w:i/>
          <w:sz w:val="24"/>
          <w:szCs w:val="24"/>
        </w:rPr>
        <w:t xml:space="preserve"> autorităților municipale</w:t>
      </w:r>
    </w:p>
    <w:p w14:paraId="11EBAE36" w14:textId="77777777" w:rsidR="00907829" w:rsidRPr="004E7A05" w:rsidRDefault="00907829" w:rsidP="00907829">
      <w:pPr>
        <w:pStyle w:val="a4"/>
        <w:jc w:val="center"/>
        <w:rPr>
          <w:rFonts w:ascii="Calibri" w:hAnsi="Calibri" w:cs="Calibri"/>
          <w:sz w:val="24"/>
          <w:szCs w:val="24"/>
        </w:rPr>
      </w:pPr>
      <w:r w:rsidRPr="004E7A05">
        <w:rPr>
          <w:rFonts w:ascii="Calibri" w:hAnsi="Calibri" w:cs="Calibri"/>
          <w:noProof/>
          <w:sz w:val="24"/>
          <w:szCs w:val="24"/>
          <w:lang w:val="ru-RU" w:eastAsia="ru-RU"/>
        </w:rPr>
        <w:drawing>
          <wp:inline distT="0" distB="0" distL="0" distR="0" wp14:anchorId="70FFEC66" wp14:editId="251CF021">
            <wp:extent cx="4133850" cy="2466975"/>
            <wp:effectExtent l="0" t="0" r="0" b="9525"/>
            <wp:docPr id="3" name="Picture 3" descr="C:\Users\Jurist\Desktop\pentru Gheorghe poze\Alecsandri\35728685_1778656488887217_6065971728788488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rist\Desktop\pentru Gheorghe poze\Alecsandri\35728685_1778656488887217_6065971728788488192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4004" cy="2467067"/>
                    </a:xfrm>
                    <a:prstGeom prst="rect">
                      <a:avLst/>
                    </a:prstGeom>
                    <a:noFill/>
                    <a:ln>
                      <a:noFill/>
                    </a:ln>
                  </pic:spPr>
                </pic:pic>
              </a:graphicData>
            </a:graphic>
          </wp:inline>
        </w:drawing>
      </w:r>
    </w:p>
    <w:p w14:paraId="19870C09" w14:textId="530D9D13" w:rsidR="00F764EB" w:rsidRPr="004E7A05" w:rsidRDefault="006B1152" w:rsidP="00F86D6A">
      <w:pPr>
        <w:ind w:firstLine="567"/>
        <w:jc w:val="both"/>
        <w:rPr>
          <w:rFonts w:ascii="Calibri" w:hAnsi="Calibri" w:cs="Calibri"/>
          <w:sz w:val="24"/>
          <w:szCs w:val="24"/>
        </w:rPr>
      </w:pPr>
      <w:r w:rsidRPr="004E7A05">
        <w:rPr>
          <w:rFonts w:ascii="Calibri" w:hAnsi="Calibri" w:cs="Calibri"/>
          <w:sz w:val="24"/>
          <w:szCs w:val="24"/>
        </w:rPr>
        <w:t>Î</w:t>
      </w:r>
      <w:r w:rsidR="00F764EB" w:rsidRPr="004E7A05">
        <w:rPr>
          <w:rFonts w:ascii="Calibri" w:hAnsi="Calibri" w:cs="Calibri"/>
          <w:sz w:val="24"/>
          <w:szCs w:val="24"/>
        </w:rPr>
        <w:t>n ceea ce privește</w:t>
      </w:r>
      <w:r w:rsidR="00E176DD" w:rsidRPr="004E7A05">
        <w:rPr>
          <w:rFonts w:ascii="Calibri" w:hAnsi="Calibri" w:cs="Calibri"/>
          <w:sz w:val="24"/>
          <w:szCs w:val="24"/>
        </w:rPr>
        <w:t xml:space="preserve"> repararea trotuarelor și </w:t>
      </w:r>
      <w:r w:rsidR="00A47B95" w:rsidRPr="004E7A05">
        <w:rPr>
          <w:rFonts w:ascii="Calibri" w:hAnsi="Calibri" w:cs="Calibri"/>
          <w:sz w:val="24"/>
          <w:szCs w:val="24"/>
        </w:rPr>
        <w:t>coborârea</w:t>
      </w:r>
      <w:r w:rsidR="00E176DD" w:rsidRPr="004E7A05">
        <w:rPr>
          <w:rFonts w:ascii="Calibri" w:hAnsi="Calibri" w:cs="Calibri"/>
          <w:sz w:val="24"/>
          <w:szCs w:val="24"/>
        </w:rPr>
        <w:t xml:space="preserve"> bordurilor la trecerile de pietoni pe străzile </w:t>
      </w:r>
      <w:r w:rsidR="00A47B95" w:rsidRPr="004E7A05">
        <w:rPr>
          <w:rFonts w:ascii="Calibri" w:hAnsi="Calibri" w:cs="Calibri"/>
          <w:sz w:val="24"/>
          <w:szCs w:val="24"/>
        </w:rPr>
        <w:t xml:space="preserve">incluse în planul lucrărilor </w:t>
      </w:r>
      <w:r w:rsidR="00E176DD" w:rsidRPr="004E7A05">
        <w:rPr>
          <w:rFonts w:ascii="Calibri" w:hAnsi="Calibri" w:cs="Calibri"/>
          <w:sz w:val="24"/>
          <w:szCs w:val="24"/>
        </w:rPr>
        <w:t>în anul 2019</w:t>
      </w:r>
      <w:r w:rsidR="006F6A5D">
        <w:rPr>
          <w:rFonts w:ascii="Calibri" w:hAnsi="Calibri" w:cs="Calibri"/>
          <w:sz w:val="24"/>
          <w:szCs w:val="24"/>
        </w:rPr>
        <w:t>,</w:t>
      </w:r>
      <w:r w:rsidR="00F764EB" w:rsidRPr="004E7A05">
        <w:rPr>
          <w:rFonts w:ascii="Calibri" w:hAnsi="Calibri" w:cs="Calibri"/>
          <w:sz w:val="24"/>
          <w:szCs w:val="24"/>
        </w:rPr>
        <w:t xml:space="preserve"> </w:t>
      </w:r>
      <w:r w:rsidR="00A47B95" w:rsidRPr="004E7A05">
        <w:rPr>
          <w:rFonts w:ascii="Calibri" w:hAnsi="Calibri" w:cs="Calibri"/>
          <w:sz w:val="24"/>
          <w:szCs w:val="24"/>
        </w:rPr>
        <w:t xml:space="preserve">trebuie </w:t>
      </w:r>
      <w:r w:rsidR="00F764EB" w:rsidRPr="004E7A05">
        <w:rPr>
          <w:rFonts w:ascii="Calibri" w:hAnsi="Calibri" w:cs="Calibri"/>
          <w:sz w:val="24"/>
          <w:szCs w:val="24"/>
        </w:rPr>
        <w:t>mențion</w:t>
      </w:r>
      <w:r w:rsidR="00A47B95" w:rsidRPr="004E7A05">
        <w:rPr>
          <w:rFonts w:ascii="Calibri" w:hAnsi="Calibri" w:cs="Calibri"/>
          <w:sz w:val="24"/>
          <w:szCs w:val="24"/>
        </w:rPr>
        <w:t>at</w:t>
      </w:r>
      <w:r w:rsidR="00F764EB" w:rsidRPr="004E7A05">
        <w:rPr>
          <w:rFonts w:ascii="Calibri" w:hAnsi="Calibri" w:cs="Calibri"/>
          <w:sz w:val="24"/>
          <w:szCs w:val="24"/>
        </w:rPr>
        <w:t xml:space="preserve"> că </w:t>
      </w:r>
      <w:r w:rsidR="00A47B95" w:rsidRPr="004E7A05">
        <w:rPr>
          <w:rFonts w:ascii="Calibri" w:hAnsi="Calibri" w:cs="Calibri"/>
          <w:sz w:val="24"/>
          <w:szCs w:val="24"/>
        </w:rPr>
        <w:t>CDPD</w:t>
      </w:r>
      <w:r w:rsidR="006F6A5D">
        <w:rPr>
          <w:rFonts w:ascii="Calibri" w:hAnsi="Calibri" w:cs="Calibri"/>
          <w:sz w:val="24"/>
          <w:szCs w:val="24"/>
        </w:rPr>
        <w:t>-ul</w:t>
      </w:r>
      <w:r w:rsidR="00A47B95" w:rsidRPr="004E7A05">
        <w:rPr>
          <w:rFonts w:ascii="Calibri" w:hAnsi="Calibri" w:cs="Calibri"/>
          <w:sz w:val="24"/>
          <w:szCs w:val="24"/>
        </w:rPr>
        <w:t xml:space="preserve"> </w:t>
      </w:r>
      <w:r w:rsidR="00F764EB" w:rsidRPr="004E7A05">
        <w:rPr>
          <w:rFonts w:ascii="Calibri" w:hAnsi="Calibri" w:cs="Calibri"/>
          <w:sz w:val="24"/>
          <w:szCs w:val="24"/>
        </w:rPr>
        <w:t>a monitorizat mai multe lucrări de reparație a drumurilor public</w:t>
      </w:r>
      <w:r w:rsidR="00A47B95" w:rsidRPr="004E7A05">
        <w:rPr>
          <w:rFonts w:ascii="Calibri" w:hAnsi="Calibri" w:cs="Calibri"/>
          <w:sz w:val="24"/>
          <w:szCs w:val="24"/>
        </w:rPr>
        <w:t>e</w:t>
      </w:r>
      <w:r w:rsidR="006F6A5D">
        <w:rPr>
          <w:rFonts w:ascii="Calibri" w:hAnsi="Calibri" w:cs="Calibri"/>
          <w:sz w:val="24"/>
          <w:szCs w:val="24"/>
        </w:rPr>
        <w:t>.</w:t>
      </w:r>
      <w:r w:rsidR="00F764EB" w:rsidRPr="004E7A05">
        <w:rPr>
          <w:rFonts w:ascii="Calibri" w:hAnsi="Calibri" w:cs="Calibri"/>
          <w:i/>
          <w:sz w:val="24"/>
          <w:szCs w:val="24"/>
        </w:rPr>
        <w:t xml:space="preserve"> </w:t>
      </w:r>
      <w:r w:rsidR="0091253E" w:rsidRPr="004E7A05">
        <w:rPr>
          <w:rFonts w:ascii="Calibri" w:hAnsi="Calibri" w:cs="Calibri"/>
          <w:sz w:val="24"/>
          <w:szCs w:val="24"/>
        </w:rPr>
        <w:t>Astfel</w:t>
      </w:r>
      <w:r w:rsidR="00A47B95" w:rsidRPr="004E7A05">
        <w:rPr>
          <w:rFonts w:ascii="Calibri" w:hAnsi="Calibri" w:cs="Calibri"/>
          <w:sz w:val="24"/>
          <w:szCs w:val="24"/>
        </w:rPr>
        <w:t xml:space="preserve">, în perioada </w:t>
      </w:r>
      <w:r w:rsidR="00A4013E">
        <w:rPr>
          <w:rFonts w:ascii="Calibri" w:hAnsi="Calibri" w:cs="Calibri"/>
          <w:sz w:val="24"/>
          <w:szCs w:val="24"/>
        </w:rPr>
        <w:t>de referință</w:t>
      </w:r>
      <w:r w:rsidR="0091253E" w:rsidRPr="004E7A05">
        <w:rPr>
          <w:rFonts w:ascii="Calibri" w:hAnsi="Calibri" w:cs="Calibri"/>
          <w:sz w:val="24"/>
          <w:szCs w:val="24"/>
        </w:rPr>
        <w:t xml:space="preserve"> au fost începute lucrări</w:t>
      </w:r>
      <w:r w:rsidR="00A47B95" w:rsidRPr="004E7A05">
        <w:rPr>
          <w:rFonts w:ascii="Calibri" w:hAnsi="Calibri" w:cs="Calibri"/>
          <w:sz w:val="24"/>
          <w:szCs w:val="24"/>
        </w:rPr>
        <w:t>le</w:t>
      </w:r>
      <w:r w:rsidR="0091253E" w:rsidRPr="004E7A05">
        <w:rPr>
          <w:rFonts w:ascii="Calibri" w:hAnsi="Calibri" w:cs="Calibri"/>
          <w:sz w:val="24"/>
          <w:szCs w:val="24"/>
        </w:rPr>
        <w:t xml:space="preserve"> de amenajare a aleii amplasate în mijlocul bd. Mircea</w:t>
      </w:r>
      <w:r w:rsidR="00A47B95" w:rsidRPr="004E7A05">
        <w:rPr>
          <w:rFonts w:ascii="Calibri" w:hAnsi="Calibri" w:cs="Calibri"/>
          <w:sz w:val="24"/>
          <w:szCs w:val="24"/>
        </w:rPr>
        <w:t xml:space="preserve"> cel Bătrâ</w:t>
      </w:r>
      <w:r w:rsidR="0091253E" w:rsidRPr="004E7A05">
        <w:rPr>
          <w:rFonts w:ascii="Calibri" w:hAnsi="Calibri" w:cs="Calibri"/>
          <w:sz w:val="24"/>
          <w:szCs w:val="24"/>
        </w:rPr>
        <w:t>n.</w:t>
      </w:r>
      <w:r w:rsidR="006F6A5D">
        <w:rPr>
          <w:rFonts w:ascii="Calibri" w:hAnsi="Calibri" w:cs="Calibri"/>
          <w:sz w:val="24"/>
          <w:szCs w:val="24"/>
        </w:rPr>
        <w:t xml:space="preserve"> </w:t>
      </w:r>
      <w:r w:rsidR="00F86D6A">
        <w:rPr>
          <w:rFonts w:ascii="Calibri" w:hAnsi="Calibri" w:cs="Calibri"/>
          <w:sz w:val="24"/>
          <w:szCs w:val="24"/>
        </w:rPr>
        <w:t xml:space="preserve">A fost constatat că </w:t>
      </w:r>
      <w:r w:rsidR="00A96266">
        <w:rPr>
          <w:rFonts w:ascii="Calibri" w:hAnsi="Calibri" w:cs="Calibri"/>
          <w:sz w:val="24"/>
          <w:szCs w:val="24"/>
        </w:rPr>
        <w:t>l</w:t>
      </w:r>
      <w:r w:rsidR="0091253E" w:rsidRPr="004E7A05">
        <w:rPr>
          <w:rFonts w:ascii="Calibri" w:hAnsi="Calibri" w:cs="Calibri"/>
          <w:sz w:val="24"/>
          <w:szCs w:val="24"/>
        </w:rPr>
        <w:t xml:space="preserve">ucrările efectuate pe bd. </w:t>
      </w:r>
      <w:r w:rsidR="00A47B95" w:rsidRPr="004E7A05">
        <w:rPr>
          <w:rFonts w:ascii="Calibri" w:hAnsi="Calibri" w:cs="Calibri"/>
          <w:sz w:val="24"/>
          <w:szCs w:val="24"/>
        </w:rPr>
        <w:t>Traian în 2019, au inclus coborâ</w:t>
      </w:r>
      <w:r w:rsidR="0091253E" w:rsidRPr="004E7A05">
        <w:rPr>
          <w:rFonts w:ascii="Calibri" w:hAnsi="Calibri" w:cs="Calibri"/>
          <w:sz w:val="24"/>
          <w:szCs w:val="24"/>
        </w:rPr>
        <w:t>rea bordurilor doar la intersecțiile principale cu strada Independenței și bd. Dacia, iar la intersecția trotuarului cu drumurile adiacente ce duc în cartierele locative, bordurile au rămas neschimbate.</w:t>
      </w:r>
    </w:p>
    <w:p w14:paraId="36F8BEC0" w14:textId="46184D13" w:rsidR="004E7A05" w:rsidRPr="001840C7" w:rsidRDefault="00363949" w:rsidP="001840C7">
      <w:pPr>
        <w:tabs>
          <w:tab w:val="left" w:pos="567"/>
        </w:tabs>
        <w:jc w:val="both"/>
        <w:rPr>
          <w:rFonts w:ascii="Calibri" w:hAnsi="Calibri" w:cs="Calibri"/>
          <w:sz w:val="24"/>
          <w:szCs w:val="24"/>
        </w:rPr>
      </w:pPr>
      <w:r w:rsidRPr="004E7A05">
        <w:rPr>
          <w:rFonts w:ascii="Calibri" w:hAnsi="Calibri" w:cs="Calibri"/>
          <w:sz w:val="24"/>
          <w:szCs w:val="24"/>
        </w:rPr>
        <w:t xml:space="preserve">         </w:t>
      </w:r>
      <w:r w:rsidR="009D724A">
        <w:rPr>
          <w:rFonts w:ascii="Calibri" w:hAnsi="Calibri" w:cs="Calibri"/>
          <w:sz w:val="24"/>
          <w:szCs w:val="24"/>
        </w:rPr>
        <w:t xml:space="preserve">Deși fusese planificate lucrări de coborâre a bordurilor la trecerile de pietoni de pe </w:t>
      </w:r>
      <w:r w:rsidR="00265D8C" w:rsidRPr="004E7A05">
        <w:rPr>
          <w:rFonts w:ascii="Calibri" w:hAnsi="Calibri" w:cs="Calibri"/>
          <w:sz w:val="24"/>
          <w:szCs w:val="24"/>
        </w:rPr>
        <w:t xml:space="preserve">bd. Decebal, străzile </w:t>
      </w:r>
      <w:r w:rsidR="002B7529" w:rsidRPr="004E7A05">
        <w:rPr>
          <w:rFonts w:ascii="Calibri" w:hAnsi="Calibri" w:cs="Calibri"/>
          <w:sz w:val="24"/>
          <w:szCs w:val="24"/>
        </w:rPr>
        <w:t>Mitropolit G. Bănulescu-</w:t>
      </w:r>
      <w:r w:rsidR="00265D8C" w:rsidRPr="004E7A05">
        <w:rPr>
          <w:rFonts w:ascii="Calibri" w:hAnsi="Calibri" w:cs="Calibri"/>
          <w:sz w:val="24"/>
          <w:szCs w:val="24"/>
        </w:rPr>
        <w:t>Bodoni și A. Pușkin</w:t>
      </w:r>
      <w:r w:rsidR="00A413CA" w:rsidRPr="004E7A05">
        <w:rPr>
          <w:rFonts w:ascii="Calibri" w:hAnsi="Calibri" w:cs="Calibri"/>
          <w:sz w:val="24"/>
          <w:szCs w:val="24"/>
        </w:rPr>
        <w:t>,</w:t>
      </w:r>
      <w:r w:rsidR="009D724A">
        <w:rPr>
          <w:rFonts w:ascii="Calibri" w:hAnsi="Calibri" w:cs="Calibri"/>
          <w:sz w:val="24"/>
          <w:szCs w:val="24"/>
        </w:rPr>
        <w:t xml:space="preserve"> d</w:t>
      </w:r>
      <w:r w:rsidR="00F66F7D">
        <w:rPr>
          <w:rFonts w:ascii="Calibri" w:hAnsi="Calibri" w:cs="Calibri"/>
          <w:sz w:val="24"/>
          <w:szCs w:val="24"/>
        </w:rPr>
        <w:t>in diferite motive</w:t>
      </w:r>
      <w:r w:rsidR="009D724A">
        <w:rPr>
          <w:rFonts w:ascii="Calibri" w:hAnsi="Calibri" w:cs="Calibri"/>
          <w:sz w:val="24"/>
          <w:szCs w:val="24"/>
        </w:rPr>
        <w:t>,</w:t>
      </w:r>
      <w:r w:rsidR="00F66F7D">
        <w:rPr>
          <w:rFonts w:ascii="Calibri" w:hAnsi="Calibri" w:cs="Calibri"/>
          <w:sz w:val="24"/>
          <w:szCs w:val="24"/>
        </w:rPr>
        <w:t xml:space="preserve"> </w:t>
      </w:r>
      <w:r w:rsidR="009D724A">
        <w:rPr>
          <w:rFonts w:ascii="Calibri" w:hAnsi="Calibri" w:cs="Calibri"/>
          <w:sz w:val="24"/>
          <w:szCs w:val="24"/>
        </w:rPr>
        <w:t>acestea au fost amânate. Excepție făcând doar</w:t>
      </w:r>
      <w:r w:rsidR="00A413CA" w:rsidRPr="004E7A05">
        <w:rPr>
          <w:rFonts w:ascii="Calibri" w:hAnsi="Calibri" w:cs="Calibri"/>
          <w:sz w:val="24"/>
          <w:szCs w:val="24"/>
        </w:rPr>
        <w:t xml:space="preserve"> cartierului </w:t>
      </w:r>
      <w:r w:rsidR="00A47B95" w:rsidRPr="004E7A05">
        <w:rPr>
          <w:rFonts w:ascii="Calibri" w:hAnsi="Calibri" w:cs="Calibri"/>
          <w:sz w:val="24"/>
          <w:szCs w:val="24"/>
        </w:rPr>
        <w:t>unde</w:t>
      </w:r>
      <w:r w:rsidR="0091253E" w:rsidRPr="004E7A05">
        <w:rPr>
          <w:rFonts w:ascii="Calibri" w:hAnsi="Calibri" w:cs="Calibri"/>
          <w:sz w:val="24"/>
          <w:szCs w:val="24"/>
        </w:rPr>
        <w:t xml:space="preserve"> este amplasată Agenția Servicii Publice</w:t>
      </w:r>
      <w:r w:rsidR="00A413CA" w:rsidRPr="004E7A05">
        <w:rPr>
          <w:rFonts w:ascii="Calibri" w:hAnsi="Calibri" w:cs="Calibri"/>
          <w:sz w:val="24"/>
          <w:szCs w:val="24"/>
        </w:rPr>
        <w:t xml:space="preserve"> </w:t>
      </w:r>
      <w:r w:rsidR="00E703AD" w:rsidRPr="004E7A05">
        <w:rPr>
          <w:rFonts w:ascii="Calibri" w:hAnsi="Calibri" w:cs="Calibri"/>
          <w:sz w:val="24"/>
          <w:szCs w:val="24"/>
        </w:rPr>
        <w:t>(</w:t>
      </w:r>
      <w:r w:rsidR="00A413CA" w:rsidRPr="004E7A05">
        <w:rPr>
          <w:rFonts w:ascii="Calibri" w:hAnsi="Calibri" w:cs="Calibri"/>
          <w:sz w:val="24"/>
          <w:szCs w:val="24"/>
        </w:rPr>
        <w:t>de pe str. Pușkin</w:t>
      </w:r>
      <w:r w:rsidR="00E703AD" w:rsidRPr="004E7A05">
        <w:rPr>
          <w:rFonts w:ascii="Calibri" w:hAnsi="Calibri" w:cs="Calibri"/>
          <w:sz w:val="24"/>
          <w:szCs w:val="24"/>
        </w:rPr>
        <w:t>)</w:t>
      </w:r>
      <w:r w:rsidR="009264DE">
        <w:rPr>
          <w:rFonts w:ascii="Calibri" w:hAnsi="Calibri" w:cs="Calibri"/>
          <w:sz w:val="24"/>
          <w:szCs w:val="24"/>
        </w:rPr>
        <w:t>.</w:t>
      </w:r>
      <w:r w:rsidR="009D724A">
        <w:rPr>
          <w:rFonts w:ascii="Calibri" w:hAnsi="Calibri" w:cs="Calibri"/>
          <w:sz w:val="24"/>
          <w:szCs w:val="24"/>
        </w:rPr>
        <w:t xml:space="preserve"> </w:t>
      </w:r>
      <w:r w:rsidR="009264DE">
        <w:rPr>
          <w:rFonts w:ascii="Calibri" w:hAnsi="Calibri" w:cs="Calibri"/>
          <w:sz w:val="24"/>
          <w:szCs w:val="24"/>
        </w:rPr>
        <w:t>Aici</w:t>
      </w:r>
      <w:r w:rsidR="00A413CA" w:rsidRPr="004E7A05">
        <w:rPr>
          <w:rFonts w:ascii="Calibri" w:hAnsi="Calibri" w:cs="Calibri"/>
          <w:sz w:val="24"/>
          <w:szCs w:val="24"/>
        </w:rPr>
        <w:t xml:space="preserve"> </w:t>
      </w:r>
      <w:r w:rsidR="0091253E" w:rsidRPr="004E7A05">
        <w:rPr>
          <w:rFonts w:ascii="Calibri" w:hAnsi="Calibri" w:cs="Calibri"/>
          <w:sz w:val="24"/>
          <w:szCs w:val="24"/>
        </w:rPr>
        <w:t>au fost efectuate lucrări de reconstrucție a trotuarului, cu pla</w:t>
      </w:r>
      <w:r w:rsidR="00A413CA" w:rsidRPr="004E7A05">
        <w:rPr>
          <w:rFonts w:ascii="Calibri" w:hAnsi="Calibri" w:cs="Calibri"/>
          <w:sz w:val="24"/>
          <w:szCs w:val="24"/>
        </w:rPr>
        <w:t>sarea pavajului tactil și coborâ</w:t>
      </w:r>
      <w:r w:rsidR="0091253E" w:rsidRPr="004E7A05">
        <w:rPr>
          <w:rFonts w:ascii="Calibri" w:hAnsi="Calibri" w:cs="Calibri"/>
          <w:sz w:val="24"/>
          <w:szCs w:val="24"/>
        </w:rPr>
        <w:t>rea bordurilor la trecerile de pietoni.</w:t>
      </w:r>
      <w:r w:rsidR="00A4013E">
        <w:rPr>
          <w:rFonts w:ascii="Calibri" w:hAnsi="Calibri" w:cs="Calibri"/>
          <w:sz w:val="24"/>
          <w:szCs w:val="24"/>
        </w:rPr>
        <w:t xml:space="preserve"> De asemenea, în primăvara anului 2020 au fost demarate lucrări de</w:t>
      </w:r>
      <w:r w:rsidR="00B84FD3">
        <w:rPr>
          <w:rFonts w:ascii="Calibri" w:hAnsi="Calibri" w:cs="Calibri"/>
          <w:sz w:val="24"/>
          <w:szCs w:val="24"/>
        </w:rPr>
        <w:t xml:space="preserve"> amenajare a trotuarului</w:t>
      </w:r>
      <w:r w:rsidR="009264DE">
        <w:rPr>
          <w:rFonts w:ascii="Calibri" w:hAnsi="Calibri" w:cs="Calibri"/>
          <w:sz w:val="24"/>
          <w:szCs w:val="24"/>
        </w:rPr>
        <w:t xml:space="preserve"> pe</w:t>
      </w:r>
      <w:r w:rsidR="00A4013E">
        <w:rPr>
          <w:rFonts w:ascii="Calibri" w:hAnsi="Calibri" w:cs="Calibri"/>
          <w:sz w:val="24"/>
          <w:szCs w:val="24"/>
        </w:rPr>
        <w:t xml:space="preserve"> bd. Moscovei, str.</w:t>
      </w:r>
      <w:r w:rsidR="001840C7">
        <w:rPr>
          <w:rFonts w:ascii="Calibri" w:hAnsi="Calibri" w:cs="Calibri"/>
          <w:sz w:val="24"/>
          <w:szCs w:val="24"/>
        </w:rPr>
        <w:t xml:space="preserve"> </w:t>
      </w:r>
      <w:r w:rsidR="00A4013E">
        <w:rPr>
          <w:rFonts w:ascii="Calibri" w:hAnsi="Calibri" w:cs="Calibri"/>
          <w:sz w:val="24"/>
          <w:szCs w:val="24"/>
        </w:rPr>
        <w:t>Miron Costin, str. Ion Pelivan, str. Testimițeanu</w:t>
      </w:r>
      <w:r w:rsidR="00A4013E" w:rsidRPr="00A4013E">
        <w:rPr>
          <w:rStyle w:val="af6"/>
        </w:rPr>
        <w:t xml:space="preserve"> </w:t>
      </w:r>
      <w:r w:rsidR="00A4013E">
        <w:rPr>
          <w:rStyle w:val="af6"/>
        </w:rPr>
        <w:t xml:space="preserve"> </w:t>
      </w:r>
      <w:r w:rsidR="00A4013E" w:rsidRPr="001840C7">
        <w:rPr>
          <w:rStyle w:val="af6"/>
          <w:sz w:val="24"/>
          <w:szCs w:val="24"/>
        </w:rPr>
        <w:t>etc</w:t>
      </w:r>
      <w:r w:rsidR="00A4013E" w:rsidRPr="004E7A05">
        <w:rPr>
          <w:rFonts w:ascii="Calibri" w:hAnsi="Calibri" w:cs="Calibri"/>
          <w:sz w:val="24"/>
          <w:szCs w:val="24"/>
        </w:rPr>
        <w:t>.</w:t>
      </w:r>
    </w:p>
    <w:p w14:paraId="5D95BE2B" w14:textId="54AD5B46" w:rsidR="000C3FB8" w:rsidRPr="004A2940" w:rsidRDefault="00444DAD" w:rsidP="004A2940">
      <w:pPr>
        <w:autoSpaceDE w:val="0"/>
        <w:autoSpaceDN w:val="0"/>
        <w:adjustRightInd w:val="0"/>
        <w:jc w:val="center"/>
        <w:rPr>
          <w:rFonts w:ascii="Calibri" w:hAnsi="Calibri" w:cs="Calibri"/>
          <w:b/>
          <w:i/>
          <w:sz w:val="24"/>
          <w:szCs w:val="24"/>
        </w:rPr>
      </w:pPr>
      <w:r w:rsidRPr="004E7A05">
        <w:rPr>
          <w:rFonts w:ascii="Calibri" w:hAnsi="Calibri" w:cs="Calibri"/>
          <w:b/>
          <w:i/>
          <w:sz w:val="24"/>
          <w:szCs w:val="24"/>
        </w:rPr>
        <w:t xml:space="preserve">Foto nr. </w:t>
      </w:r>
      <w:r w:rsidR="001203FF" w:rsidRPr="004E7A05">
        <w:rPr>
          <w:rFonts w:ascii="Calibri" w:hAnsi="Calibri" w:cs="Calibri"/>
          <w:b/>
          <w:i/>
          <w:sz w:val="24"/>
          <w:szCs w:val="24"/>
        </w:rPr>
        <w:t>5</w:t>
      </w:r>
      <w:r w:rsidRPr="004E7A05">
        <w:rPr>
          <w:rFonts w:ascii="Calibri" w:hAnsi="Calibri" w:cs="Calibri"/>
          <w:b/>
          <w:i/>
          <w:sz w:val="24"/>
          <w:szCs w:val="24"/>
        </w:rPr>
        <w:t xml:space="preserve"> Cartierul </w:t>
      </w:r>
      <w:r w:rsidR="00686CEE" w:rsidRPr="004E7A05">
        <w:rPr>
          <w:rFonts w:ascii="Calibri" w:hAnsi="Calibri" w:cs="Calibri"/>
          <w:b/>
          <w:i/>
          <w:sz w:val="24"/>
          <w:szCs w:val="24"/>
        </w:rPr>
        <w:t>lângă</w:t>
      </w:r>
      <w:r w:rsidRPr="004E7A05">
        <w:rPr>
          <w:rFonts w:ascii="Calibri" w:hAnsi="Calibri" w:cs="Calibri"/>
          <w:b/>
          <w:i/>
          <w:sz w:val="24"/>
          <w:szCs w:val="24"/>
        </w:rPr>
        <w:t xml:space="preserve"> Agenția Servicii Publice – strada Pușkin</w:t>
      </w:r>
    </w:p>
    <w:p w14:paraId="330E2A75" w14:textId="77777777" w:rsidR="00444DAD" w:rsidRPr="004E7A05" w:rsidRDefault="00444DAD" w:rsidP="006350E8">
      <w:pPr>
        <w:autoSpaceDE w:val="0"/>
        <w:autoSpaceDN w:val="0"/>
        <w:adjustRightInd w:val="0"/>
        <w:jc w:val="both"/>
        <w:rPr>
          <w:rFonts w:ascii="Calibri" w:hAnsi="Calibri" w:cs="Calibri"/>
          <w:b/>
          <w:i/>
          <w:sz w:val="24"/>
          <w:szCs w:val="24"/>
        </w:rPr>
      </w:pPr>
      <w:r w:rsidRPr="004E7A05">
        <w:rPr>
          <w:rFonts w:ascii="Calibri" w:hAnsi="Calibri" w:cs="Calibri"/>
          <w:b/>
          <w:i/>
          <w:noProof/>
          <w:sz w:val="24"/>
          <w:szCs w:val="24"/>
          <w:lang w:val="ru-RU" w:eastAsia="ru-RU"/>
        </w:rPr>
        <w:drawing>
          <wp:inline distT="0" distB="0" distL="0" distR="0" wp14:anchorId="750B7129" wp14:editId="7B83C346">
            <wp:extent cx="2327851" cy="2471404"/>
            <wp:effectExtent l="0" t="0" r="0" b="5715"/>
            <wp:docPr id="14" name="Picture 14" descr="C:\Users\Jurist\Desktop\Raport accesibilitate Chisinau\foto all ce bun\al cel bu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ist\Desktop\Raport accesibilitate Chisinau\foto all ce bun\al cel bun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4187" cy="2488747"/>
                    </a:xfrm>
                    <a:prstGeom prst="rect">
                      <a:avLst/>
                    </a:prstGeom>
                    <a:noFill/>
                    <a:ln>
                      <a:noFill/>
                    </a:ln>
                  </pic:spPr>
                </pic:pic>
              </a:graphicData>
            </a:graphic>
          </wp:inline>
        </w:drawing>
      </w:r>
      <w:r w:rsidRPr="004E7A05">
        <w:rPr>
          <w:rFonts w:ascii="Calibri" w:hAnsi="Calibri" w:cs="Calibri"/>
          <w:b/>
          <w:i/>
          <w:sz w:val="24"/>
          <w:szCs w:val="24"/>
        </w:rPr>
        <w:t xml:space="preserve">       </w:t>
      </w:r>
      <w:r w:rsidRPr="004E7A05">
        <w:rPr>
          <w:rFonts w:ascii="Calibri" w:hAnsi="Calibri" w:cs="Calibri"/>
          <w:b/>
          <w:i/>
          <w:noProof/>
          <w:sz w:val="24"/>
          <w:szCs w:val="24"/>
          <w:lang w:val="ru-RU" w:eastAsia="ru-RU"/>
        </w:rPr>
        <w:drawing>
          <wp:inline distT="0" distB="0" distL="0" distR="0" wp14:anchorId="6E3C8E3A" wp14:editId="1D2217B8">
            <wp:extent cx="2510614" cy="2457450"/>
            <wp:effectExtent l="0" t="0" r="4445" b="0"/>
            <wp:docPr id="16" name="Picture 16" descr="C:\Users\Jurist\Desktop\Raport accesibilitate Chisinau\foto all ce bun\al cel b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ist\Desktop\Raport accesibilitate Chisinau\foto all ce bun\al cel bu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5937" cy="2501814"/>
                    </a:xfrm>
                    <a:prstGeom prst="rect">
                      <a:avLst/>
                    </a:prstGeom>
                    <a:noFill/>
                    <a:ln>
                      <a:noFill/>
                    </a:ln>
                  </pic:spPr>
                </pic:pic>
              </a:graphicData>
            </a:graphic>
          </wp:inline>
        </w:drawing>
      </w:r>
    </w:p>
    <w:p w14:paraId="5988C91F" w14:textId="6BCA1D32" w:rsidR="00DF76A5" w:rsidRDefault="006350E8" w:rsidP="006B1152">
      <w:pPr>
        <w:jc w:val="both"/>
        <w:rPr>
          <w:rFonts w:ascii="Calibri" w:hAnsi="Calibri" w:cs="Calibri"/>
          <w:sz w:val="24"/>
          <w:szCs w:val="24"/>
        </w:rPr>
      </w:pPr>
      <w:r w:rsidRPr="004E7A05">
        <w:rPr>
          <w:rFonts w:ascii="Calibri" w:hAnsi="Calibri" w:cs="Calibri"/>
          <w:sz w:val="24"/>
          <w:szCs w:val="24"/>
        </w:rPr>
        <w:lastRenderedPageBreak/>
        <w:t xml:space="preserve">           </w:t>
      </w:r>
      <w:r w:rsidR="00FD65F8">
        <w:rPr>
          <w:rFonts w:ascii="Calibri" w:hAnsi="Calibri" w:cs="Calibri"/>
          <w:sz w:val="24"/>
          <w:szCs w:val="24"/>
        </w:rPr>
        <w:t>În perioada anilor 2018-2019 autorități</w:t>
      </w:r>
      <w:r w:rsidR="009C7EF6">
        <w:rPr>
          <w:rFonts w:ascii="Calibri" w:hAnsi="Calibri" w:cs="Calibri"/>
          <w:sz w:val="24"/>
          <w:szCs w:val="24"/>
        </w:rPr>
        <w:t>le municipale au instalat bolarzi</w:t>
      </w:r>
      <w:r w:rsidR="00FD65F8">
        <w:rPr>
          <w:rFonts w:ascii="Calibri" w:hAnsi="Calibri" w:cs="Calibri"/>
          <w:sz w:val="24"/>
          <w:szCs w:val="24"/>
        </w:rPr>
        <w:t xml:space="preserve"> </w:t>
      </w:r>
      <w:r w:rsidR="009C7EF6">
        <w:rPr>
          <w:rFonts w:ascii="Calibri" w:hAnsi="Calibri" w:cs="Calibri"/>
          <w:sz w:val="24"/>
          <w:szCs w:val="24"/>
        </w:rPr>
        <w:t xml:space="preserve">pe marginea trotuarelor de pe bd. Ștefan cel Mare și Sfânt, pentru a preveni parcările neautorizate a </w:t>
      </w:r>
      <w:r w:rsidR="008C13B0">
        <w:rPr>
          <w:rFonts w:ascii="Calibri" w:hAnsi="Calibri" w:cs="Calibri"/>
          <w:sz w:val="24"/>
          <w:szCs w:val="24"/>
        </w:rPr>
        <w:t>automobilelor</w:t>
      </w:r>
      <w:r w:rsidR="009C7EF6">
        <w:rPr>
          <w:rFonts w:ascii="Calibri" w:hAnsi="Calibri" w:cs="Calibri"/>
          <w:sz w:val="24"/>
          <w:szCs w:val="24"/>
        </w:rPr>
        <w:t>.</w:t>
      </w:r>
      <w:r w:rsidR="00FD65F8">
        <w:rPr>
          <w:rFonts w:ascii="Calibri" w:hAnsi="Calibri" w:cs="Calibri"/>
          <w:sz w:val="24"/>
          <w:szCs w:val="24"/>
        </w:rPr>
        <w:t xml:space="preserve"> </w:t>
      </w:r>
      <w:r w:rsidR="009264DE">
        <w:rPr>
          <w:rFonts w:ascii="Calibri" w:hAnsi="Calibri" w:cs="Calibri"/>
          <w:sz w:val="24"/>
          <w:szCs w:val="24"/>
        </w:rPr>
        <w:t xml:space="preserve"> </w:t>
      </w:r>
    </w:p>
    <w:p w14:paraId="7C62BE1B" w14:textId="769D4914" w:rsidR="00B31720" w:rsidRPr="00DC2EDC" w:rsidRDefault="001815E9" w:rsidP="00DC2EDC">
      <w:pPr>
        <w:jc w:val="center"/>
        <w:rPr>
          <w:rFonts w:ascii="Calibri" w:hAnsi="Calibri" w:cs="Calibri"/>
          <w:b/>
          <w:i/>
          <w:sz w:val="24"/>
          <w:szCs w:val="24"/>
        </w:rPr>
      </w:pPr>
      <w:r>
        <w:rPr>
          <w:rFonts w:ascii="Calibri" w:hAnsi="Calibri" w:cs="Calibri"/>
          <w:b/>
          <w:i/>
          <w:sz w:val="24"/>
          <w:szCs w:val="24"/>
        </w:rPr>
        <w:t>Foto nr. 6</w:t>
      </w:r>
      <w:r w:rsidR="00B31720" w:rsidRPr="004E7A05">
        <w:rPr>
          <w:rFonts w:ascii="Calibri" w:hAnsi="Calibri" w:cs="Calibri"/>
          <w:b/>
          <w:i/>
          <w:sz w:val="24"/>
          <w:szCs w:val="24"/>
        </w:rPr>
        <w:t xml:space="preserve">  Bd. Ștefan cel Mare și Sfânt</w:t>
      </w:r>
      <w:r w:rsidR="00BD2652">
        <w:rPr>
          <w:rFonts w:ascii="Calibri" w:hAnsi="Calibri" w:cs="Calibri"/>
          <w:b/>
          <w:i/>
          <w:sz w:val="24"/>
          <w:szCs w:val="24"/>
        </w:rPr>
        <w:t>, i</w:t>
      </w:r>
      <w:r w:rsidR="00B31720" w:rsidRPr="004E7A05">
        <w:rPr>
          <w:rFonts w:ascii="Calibri" w:hAnsi="Calibri" w:cs="Calibri"/>
          <w:b/>
          <w:i/>
          <w:sz w:val="24"/>
          <w:szCs w:val="24"/>
        </w:rPr>
        <w:t>ntersecție amenajată cu bolarzi pe trotuar de 1,20m, conform standardelor în vigoare.</w:t>
      </w:r>
    </w:p>
    <w:p w14:paraId="4A9A7966" w14:textId="5C0B499A" w:rsidR="00DF76A5" w:rsidRDefault="00B31720" w:rsidP="006B1152">
      <w:pPr>
        <w:jc w:val="both"/>
        <w:rPr>
          <w:rFonts w:ascii="Calibri" w:hAnsi="Calibri" w:cs="Calibri"/>
          <w:sz w:val="24"/>
          <w:szCs w:val="24"/>
        </w:rPr>
      </w:pPr>
      <w:r w:rsidRPr="004E7A05">
        <w:rPr>
          <w:rFonts w:ascii="Calibri" w:hAnsi="Calibri" w:cs="Calibri"/>
          <w:noProof/>
          <w:sz w:val="24"/>
          <w:szCs w:val="24"/>
          <w:lang w:val="ru-RU" w:eastAsia="ru-RU"/>
        </w:rPr>
        <w:drawing>
          <wp:inline distT="0" distB="0" distL="0" distR="0" wp14:anchorId="38138848" wp14:editId="605FF990">
            <wp:extent cx="2487140" cy="1719180"/>
            <wp:effectExtent l="0" t="0" r="8890" b="0"/>
            <wp:docPr id="32" name="Picture 32" descr="53881557_2161156203970575_55264914867172147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3881557_2161156203970575_552649148671721472_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2630" cy="1736799"/>
                    </a:xfrm>
                    <a:prstGeom prst="rect">
                      <a:avLst/>
                    </a:prstGeom>
                    <a:noFill/>
                    <a:ln>
                      <a:noFill/>
                    </a:ln>
                  </pic:spPr>
                </pic:pic>
              </a:graphicData>
            </a:graphic>
          </wp:inline>
        </w:drawing>
      </w:r>
      <w:r w:rsidR="00DF76A5" w:rsidRPr="004E7A05">
        <w:rPr>
          <w:rFonts w:ascii="Calibri" w:hAnsi="Calibri" w:cs="Calibri"/>
          <w:noProof/>
          <w:sz w:val="24"/>
          <w:szCs w:val="24"/>
          <w:lang w:val="ru-RU" w:eastAsia="ru-RU"/>
        </w:rPr>
        <w:drawing>
          <wp:inline distT="0" distB="0" distL="0" distR="0" wp14:anchorId="77A0E627" wp14:editId="72AA5D00">
            <wp:extent cx="2275028" cy="1706217"/>
            <wp:effectExtent l="0" t="0" r="0" b="8890"/>
            <wp:docPr id="13" name="Picture 13" descr="C:\Users\Ionel\OneDrive\Soros\Raport\IMG_5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onel\OneDrive\Soros\Raport\IMG_53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9737" cy="1754747"/>
                    </a:xfrm>
                    <a:prstGeom prst="rect">
                      <a:avLst/>
                    </a:prstGeom>
                    <a:noFill/>
                    <a:ln>
                      <a:noFill/>
                    </a:ln>
                  </pic:spPr>
                </pic:pic>
              </a:graphicData>
            </a:graphic>
          </wp:inline>
        </w:drawing>
      </w:r>
    </w:p>
    <w:p w14:paraId="1BA38BA9" w14:textId="77777777" w:rsidR="004A2940" w:rsidRDefault="004A2940" w:rsidP="006B1152">
      <w:pPr>
        <w:jc w:val="both"/>
        <w:rPr>
          <w:rFonts w:ascii="Calibri" w:hAnsi="Calibri" w:cs="Calibri"/>
          <w:sz w:val="24"/>
          <w:szCs w:val="24"/>
        </w:rPr>
      </w:pPr>
    </w:p>
    <w:p w14:paraId="5F745C7C" w14:textId="05455D01" w:rsidR="00564DEE" w:rsidRPr="00F86D6A" w:rsidRDefault="004A2940" w:rsidP="00F86D6A">
      <w:pPr>
        <w:jc w:val="both"/>
        <w:rPr>
          <w:rFonts w:ascii="Calibri" w:hAnsi="Calibri" w:cs="Calibri"/>
          <w:sz w:val="24"/>
          <w:szCs w:val="24"/>
        </w:rPr>
      </w:pPr>
      <w:r>
        <w:rPr>
          <w:rFonts w:ascii="Calibri" w:hAnsi="Calibri" w:cs="Calibri"/>
          <w:sz w:val="24"/>
          <w:szCs w:val="24"/>
        </w:rPr>
        <w:t xml:space="preserve">         </w:t>
      </w:r>
      <w:r w:rsidR="009264DE">
        <w:rPr>
          <w:rFonts w:ascii="Calibri" w:hAnsi="Calibri" w:cs="Calibri"/>
          <w:sz w:val="24"/>
          <w:szCs w:val="24"/>
        </w:rPr>
        <w:t>Acee</w:t>
      </w:r>
      <w:r w:rsidR="008C13B0">
        <w:rPr>
          <w:rFonts w:ascii="Calibri" w:hAnsi="Calibri" w:cs="Calibri"/>
          <w:sz w:val="24"/>
          <w:szCs w:val="24"/>
        </w:rPr>
        <w:t>ași măsur</w:t>
      </w:r>
      <w:r w:rsidR="00B84FD3">
        <w:rPr>
          <w:rFonts w:ascii="Calibri" w:hAnsi="Calibri" w:cs="Calibri"/>
          <w:sz w:val="24"/>
          <w:szCs w:val="24"/>
        </w:rPr>
        <w:t>ă a fost întreprinsă, recent,</w:t>
      </w:r>
      <w:r w:rsidR="008C13B0">
        <w:rPr>
          <w:rFonts w:ascii="Calibri" w:hAnsi="Calibri" w:cs="Calibri"/>
          <w:sz w:val="24"/>
          <w:szCs w:val="24"/>
        </w:rPr>
        <w:t xml:space="preserve"> pe str. Puskin, unde au fost instalați piloni temporari de delimitare a spațiilor pietonale</w:t>
      </w:r>
      <w:r w:rsidR="0039111D">
        <w:rPr>
          <w:rFonts w:ascii="Calibri" w:hAnsi="Calibri" w:cs="Calibri"/>
          <w:sz w:val="24"/>
          <w:szCs w:val="24"/>
        </w:rPr>
        <w:t xml:space="preserve">. </w:t>
      </w:r>
      <w:r w:rsidR="009A6F45">
        <w:rPr>
          <w:rFonts w:ascii="Calibri" w:hAnsi="Calibri" w:cs="Calibri"/>
          <w:sz w:val="24"/>
          <w:szCs w:val="24"/>
        </w:rPr>
        <w:t>A</w:t>
      </w:r>
      <w:r w:rsidR="0039111D">
        <w:rPr>
          <w:rFonts w:ascii="Calibri" w:hAnsi="Calibri" w:cs="Calibri"/>
          <w:sz w:val="24"/>
          <w:szCs w:val="24"/>
        </w:rPr>
        <w:t>cțiunile</w:t>
      </w:r>
      <w:r w:rsidR="009A6F45">
        <w:rPr>
          <w:rFonts w:ascii="Calibri" w:hAnsi="Calibri" w:cs="Calibri"/>
          <w:sz w:val="24"/>
          <w:szCs w:val="24"/>
        </w:rPr>
        <w:t>, în mare parte,</w:t>
      </w:r>
      <w:r w:rsidR="0039111D">
        <w:rPr>
          <w:rFonts w:ascii="Calibri" w:hAnsi="Calibri" w:cs="Calibri"/>
          <w:sz w:val="24"/>
          <w:szCs w:val="24"/>
        </w:rPr>
        <w:t xml:space="preserve"> și-au at</w:t>
      </w:r>
      <w:r w:rsidR="009A6F45">
        <w:rPr>
          <w:rFonts w:ascii="Calibri" w:hAnsi="Calibri" w:cs="Calibri"/>
          <w:sz w:val="24"/>
          <w:szCs w:val="24"/>
        </w:rPr>
        <w:t>ins scopul, reducând</w:t>
      </w:r>
      <w:r w:rsidR="0039111D">
        <w:rPr>
          <w:rFonts w:ascii="Calibri" w:hAnsi="Calibri" w:cs="Calibri"/>
          <w:sz w:val="24"/>
          <w:szCs w:val="24"/>
        </w:rPr>
        <w:t xml:space="preserve"> numărul </w:t>
      </w:r>
      <w:r w:rsidR="009A6F45">
        <w:rPr>
          <w:rFonts w:ascii="Calibri" w:hAnsi="Calibri" w:cs="Calibri"/>
          <w:sz w:val="24"/>
          <w:szCs w:val="24"/>
        </w:rPr>
        <w:t>mașinilor parcate pe trotuare</w:t>
      </w:r>
      <w:r w:rsidR="00F000F5">
        <w:rPr>
          <w:rFonts w:ascii="Calibri" w:hAnsi="Calibri" w:cs="Calibri"/>
          <w:sz w:val="24"/>
          <w:szCs w:val="24"/>
        </w:rPr>
        <w:t xml:space="preserve">. </w:t>
      </w:r>
      <w:r w:rsidR="001F5026">
        <w:rPr>
          <w:rFonts w:ascii="Calibri" w:hAnsi="Calibri" w:cs="Calibri"/>
          <w:sz w:val="24"/>
          <w:szCs w:val="24"/>
        </w:rPr>
        <w:t>O parte din pilonii</w:t>
      </w:r>
      <w:r w:rsidR="00F000F5">
        <w:rPr>
          <w:rFonts w:ascii="Calibri" w:hAnsi="Calibri" w:cs="Calibri"/>
          <w:sz w:val="24"/>
          <w:szCs w:val="24"/>
        </w:rPr>
        <w:t xml:space="preserve"> </w:t>
      </w:r>
      <w:r w:rsidR="001F5026">
        <w:rPr>
          <w:rFonts w:ascii="Calibri" w:hAnsi="Calibri" w:cs="Calibri"/>
          <w:sz w:val="24"/>
          <w:szCs w:val="24"/>
        </w:rPr>
        <w:t xml:space="preserve">de </w:t>
      </w:r>
      <w:r w:rsidR="00F000F5">
        <w:rPr>
          <w:rFonts w:ascii="Calibri" w:hAnsi="Calibri" w:cs="Calibri"/>
          <w:sz w:val="24"/>
          <w:szCs w:val="24"/>
        </w:rPr>
        <w:t>pe str. Puskin</w:t>
      </w:r>
      <w:r w:rsidR="00D03EE2">
        <w:rPr>
          <w:rFonts w:ascii="Calibri" w:hAnsi="Calibri" w:cs="Calibri"/>
          <w:sz w:val="24"/>
          <w:szCs w:val="24"/>
        </w:rPr>
        <w:t xml:space="preserve"> însă</w:t>
      </w:r>
      <w:r w:rsidR="001F5026">
        <w:rPr>
          <w:rFonts w:ascii="Calibri" w:hAnsi="Calibri" w:cs="Calibri"/>
          <w:sz w:val="24"/>
          <w:szCs w:val="24"/>
        </w:rPr>
        <w:t xml:space="preserve"> au fost instalați</w:t>
      </w:r>
      <w:r w:rsidR="009B0FBE">
        <w:rPr>
          <w:rFonts w:ascii="Calibri" w:hAnsi="Calibri" w:cs="Calibri"/>
          <w:sz w:val="24"/>
          <w:szCs w:val="24"/>
        </w:rPr>
        <w:t xml:space="preserve"> pe căile pietonale, fiind admise încălcări ale</w:t>
      </w:r>
      <w:r w:rsidR="001F5026">
        <w:rPr>
          <w:rFonts w:ascii="Calibri" w:hAnsi="Calibri" w:cs="Calibri"/>
          <w:sz w:val="24"/>
          <w:szCs w:val="24"/>
        </w:rPr>
        <w:t xml:space="preserve"> standardelor d</w:t>
      </w:r>
      <w:r w:rsidR="006F0479">
        <w:rPr>
          <w:rFonts w:ascii="Calibri" w:hAnsi="Calibri" w:cs="Calibri"/>
          <w:sz w:val="24"/>
          <w:szCs w:val="24"/>
        </w:rPr>
        <w:t>e accesibilitate, ceea ce creează</w:t>
      </w:r>
      <w:r w:rsidR="009B0FBE">
        <w:rPr>
          <w:rFonts w:ascii="Calibri" w:hAnsi="Calibri" w:cs="Calibri"/>
          <w:sz w:val="24"/>
          <w:szCs w:val="24"/>
        </w:rPr>
        <w:t xml:space="preserve"> un pericol real pentru persoanele nevăzătoare și cu vederea slabă.</w:t>
      </w:r>
      <w:r w:rsidR="001F5026">
        <w:rPr>
          <w:rFonts w:ascii="Calibri" w:hAnsi="Calibri" w:cs="Calibri"/>
          <w:sz w:val="24"/>
          <w:szCs w:val="24"/>
        </w:rPr>
        <w:t xml:space="preserve"> </w:t>
      </w:r>
      <w:r w:rsidR="00045156" w:rsidRPr="004E7A05">
        <w:rPr>
          <w:rFonts w:ascii="Calibri" w:hAnsi="Calibri" w:cs="Calibri"/>
          <w:sz w:val="24"/>
          <w:szCs w:val="24"/>
        </w:rPr>
        <w:t>Viceprimarul mun. Chișinău</w:t>
      </w:r>
      <w:r w:rsidR="00774159" w:rsidRPr="004E7A05">
        <w:rPr>
          <w:rFonts w:ascii="Calibri" w:hAnsi="Calibri" w:cs="Calibri"/>
          <w:sz w:val="24"/>
          <w:szCs w:val="24"/>
        </w:rPr>
        <w:t>,</w:t>
      </w:r>
      <w:r w:rsidR="00045156" w:rsidRPr="004E7A05">
        <w:rPr>
          <w:rFonts w:ascii="Calibri" w:hAnsi="Calibri" w:cs="Calibri"/>
          <w:sz w:val="24"/>
          <w:szCs w:val="24"/>
        </w:rPr>
        <w:t xml:space="preserve"> în postarea sa</w:t>
      </w:r>
      <w:r w:rsidR="00774159" w:rsidRPr="004E7A05">
        <w:rPr>
          <w:rFonts w:ascii="Calibri" w:hAnsi="Calibri" w:cs="Calibri"/>
          <w:sz w:val="24"/>
          <w:szCs w:val="24"/>
        </w:rPr>
        <w:t>,</w:t>
      </w:r>
      <w:r w:rsidR="00161F05" w:rsidRPr="004E7A05">
        <w:rPr>
          <w:rFonts w:ascii="Calibri" w:hAnsi="Calibri" w:cs="Calibri"/>
          <w:sz w:val="24"/>
          <w:szCs w:val="24"/>
        </w:rPr>
        <w:t xml:space="preserve"> din aprilie 2020</w:t>
      </w:r>
      <w:r w:rsidR="00774159" w:rsidRPr="004E7A05">
        <w:rPr>
          <w:rFonts w:ascii="Calibri" w:hAnsi="Calibri" w:cs="Calibri"/>
          <w:sz w:val="24"/>
          <w:szCs w:val="24"/>
        </w:rPr>
        <w:t>, de pe F</w:t>
      </w:r>
      <w:r w:rsidR="00045156" w:rsidRPr="004E7A05">
        <w:rPr>
          <w:rFonts w:ascii="Calibri" w:hAnsi="Calibri" w:cs="Calibri"/>
          <w:sz w:val="24"/>
          <w:szCs w:val="24"/>
        </w:rPr>
        <w:t>acebook</w:t>
      </w:r>
      <w:r w:rsidR="00045156" w:rsidRPr="004E7A05">
        <w:rPr>
          <w:rStyle w:val="ae"/>
          <w:rFonts w:ascii="Calibri" w:hAnsi="Calibri" w:cs="Calibri"/>
          <w:sz w:val="24"/>
          <w:szCs w:val="24"/>
        </w:rPr>
        <w:footnoteReference w:id="1"/>
      </w:r>
      <w:r w:rsidR="00774159" w:rsidRPr="004E7A05">
        <w:rPr>
          <w:rFonts w:ascii="Calibri" w:hAnsi="Calibri" w:cs="Calibri"/>
          <w:sz w:val="24"/>
          <w:szCs w:val="24"/>
        </w:rPr>
        <w:t>,</w:t>
      </w:r>
      <w:r w:rsidR="00045156" w:rsidRPr="004E7A05">
        <w:rPr>
          <w:rFonts w:ascii="Calibri" w:hAnsi="Calibri" w:cs="Calibri"/>
          <w:sz w:val="24"/>
          <w:szCs w:val="24"/>
        </w:rPr>
        <w:t xml:space="preserve"> a menționat</w:t>
      </w:r>
      <w:r w:rsidR="000C3FB8" w:rsidRPr="004E7A05">
        <w:rPr>
          <w:rFonts w:ascii="Calibri" w:hAnsi="Calibri" w:cs="Calibri"/>
          <w:sz w:val="24"/>
          <w:szCs w:val="24"/>
        </w:rPr>
        <w:t>,</w:t>
      </w:r>
      <w:r w:rsidR="00045156" w:rsidRPr="004E7A05">
        <w:rPr>
          <w:rFonts w:ascii="Calibri" w:hAnsi="Calibri" w:cs="Calibri"/>
          <w:sz w:val="24"/>
          <w:szCs w:val="24"/>
        </w:rPr>
        <w:t xml:space="preserve"> că pilonii de delimitare a trotuarului public pe strada Pușkin sunt construcții temporare, </w:t>
      </w:r>
      <w:r w:rsidR="00774159" w:rsidRPr="004E7A05">
        <w:rPr>
          <w:rFonts w:ascii="Calibri" w:hAnsi="Calibri" w:cs="Calibri"/>
          <w:sz w:val="24"/>
          <w:szCs w:val="24"/>
        </w:rPr>
        <w:t>care urmează fi înlocuiți cu stâ</w:t>
      </w:r>
      <w:r w:rsidR="00045156" w:rsidRPr="004E7A05">
        <w:rPr>
          <w:rFonts w:ascii="Calibri" w:hAnsi="Calibri" w:cs="Calibri"/>
          <w:sz w:val="24"/>
          <w:szCs w:val="24"/>
        </w:rPr>
        <w:t>lpi decorativi</w:t>
      </w:r>
      <w:r w:rsidR="00AF4113" w:rsidRPr="004E7A05">
        <w:rPr>
          <w:rFonts w:ascii="Calibri" w:hAnsi="Calibri" w:cs="Calibri"/>
          <w:sz w:val="24"/>
          <w:szCs w:val="24"/>
        </w:rPr>
        <w:t>,</w:t>
      </w:r>
      <w:r w:rsidR="00045156" w:rsidRPr="004E7A05">
        <w:rPr>
          <w:rFonts w:ascii="Calibri" w:hAnsi="Calibri" w:cs="Calibri"/>
          <w:sz w:val="24"/>
          <w:szCs w:val="24"/>
        </w:rPr>
        <w:t xml:space="preserve"> conform standardelor, </w:t>
      </w:r>
      <w:r w:rsidR="00774159" w:rsidRPr="004E7A05">
        <w:rPr>
          <w:rFonts w:ascii="Calibri" w:hAnsi="Calibri" w:cs="Calibri"/>
          <w:sz w:val="24"/>
          <w:szCs w:val="24"/>
        </w:rPr>
        <w:t>pâ</w:t>
      </w:r>
      <w:r w:rsidR="00045156" w:rsidRPr="004E7A05">
        <w:rPr>
          <w:rFonts w:ascii="Calibri" w:hAnsi="Calibri" w:cs="Calibri"/>
          <w:sz w:val="24"/>
          <w:szCs w:val="24"/>
        </w:rPr>
        <w:t>nă în luna aprilie-mai 2021.</w:t>
      </w:r>
    </w:p>
    <w:p w14:paraId="0E0CE109" w14:textId="77777777" w:rsidR="00564DEE" w:rsidRDefault="00564DEE" w:rsidP="00B3263B">
      <w:pPr>
        <w:pStyle w:val="a4"/>
        <w:jc w:val="center"/>
        <w:rPr>
          <w:rFonts w:ascii="Calibri" w:hAnsi="Calibri" w:cs="Calibri"/>
          <w:b/>
          <w:i/>
          <w:sz w:val="24"/>
          <w:szCs w:val="24"/>
        </w:rPr>
      </w:pPr>
    </w:p>
    <w:p w14:paraId="54EE0263" w14:textId="2D2CBCEC" w:rsidR="00B3263B" w:rsidRDefault="00B3263B" w:rsidP="00B3263B">
      <w:pPr>
        <w:pStyle w:val="a4"/>
        <w:jc w:val="center"/>
        <w:rPr>
          <w:rFonts w:ascii="Calibri" w:hAnsi="Calibri" w:cs="Calibri"/>
          <w:b/>
          <w:i/>
          <w:sz w:val="24"/>
          <w:szCs w:val="24"/>
        </w:rPr>
      </w:pPr>
      <w:r w:rsidRPr="004E7A05">
        <w:rPr>
          <w:rFonts w:ascii="Calibri" w:hAnsi="Calibri" w:cs="Calibri"/>
          <w:b/>
          <w:i/>
          <w:sz w:val="24"/>
          <w:szCs w:val="24"/>
        </w:rPr>
        <w:t xml:space="preserve">Foto nr. </w:t>
      </w:r>
      <w:r w:rsidR="001815E9">
        <w:rPr>
          <w:rFonts w:ascii="Calibri" w:hAnsi="Calibri" w:cs="Calibri"/>
          <w:b/>
          <w:i/>
          <w:sz w:val="24"/>
          <w:szCs w:val="24"/>
        </w:rPr>
        <w:t>7</w:t>
      </w:r>
      <w:r w:rsidRPr="004E7A05">
        <w:rPr>
          <w:rFonts w:ascii="Calibri" w:hAnsi="Calibri" w:cs="Calibri"/>
          <w:b/>
          <w:i/>
          <w:sz w:val="24"/>
          <w:szCs w:val="24"/>
        </w:rPr>
        <w:t xml:space="preserve"> Piloni instalați pe trotuarul de pe strada Pușkin</w:t>
      </w:r>
      <w:r w:rsidR="00045156" w:rsidRPr="004E7A05">
        <w:rPr>
          <w:rFonts w:ascii="Calibri" w:hAnsi="Calibri" w:cs="Calibri"/>
          <w:b/>
          <w:i/>
          <w:sz w:val="24"/>
          <w:szCs w:val="24"/>
        </w:rPr>
        <w:t>(aprilie 2020)</w:t>
      </w:r>
    </w:p>
    <w:p w14:paraId="6A127B39" w14:textId="77777777" w:rsidR="00564DEE" w:rsidRPr="004E7A05" w:rsidRDefault="00564DEE" w:rsidP="00B3263B">
      <w:pPr>
        <w:pStyle w:val="a4"/>
        <w:jc w:val="center"/>
        <w:rPr>
          <w:rFonts w:ascii="Calibri" w:hAnsi="Calibri" w:cs="Calibri"/>
          <w:b/>
          <w:i/>
          <w:sz w:val="24"/>
          <w:szCs w:val="24"/>
        </w:rPr>
      </w:pPr>
    </w:p>
    <w:p w14:paraId="49DE6FCC" w14:textId="5ACAF613" w:rsidR="00B3263B" w:rsidRPr="004E7A05" w:rsidRDefault="00B3263B" w:rsidP="00B3263B">
      <w:pPr>
        <w:pStyle w:val="a4"/>
        <w:jc w:val="center"/>
        <w:rPr>
          <w:rFonts w:ascii="Calibri" w:hAnsi="Calibri" w:cs="Calibri"/>
          <w:sz w:val="24"/>
          <w:szCs w:val="24"/>
        </w:rPr>
      </w:pPr>
      <w:r w:rsidRPr="004E7A05">
        <w:rPr>
          <w:rFonts w:ascii="Calibri" w:hAnsi="Calibri" w:cs="Calibri"/>
          <w:noProof/>
          <w:sz w:val="24"/>
          <w:szCs w:val="24"/>
          <w:lang w:val="ru-RU" w:eastAsia="ru-RU"/>
        </w:rPr>
        <w:drawing>
          <wp:inline distT="0" distB="0" distL="0" distR="0" wp14:anchorId="5A812990" wp14:editId="43DFB174">
            <wp:extent cx="2633867" cy="1706326"/>
            <wp:effectExtent l="0" t="0" r="0" b="8255"/>
            <wp:docPr id="5" name="Picture 5" descr="C:\Users\Jurist\Desktop\pentru Gheorghe poze\Piloni-instalati-pe-trotuar-pe-str.-Pușkin2-12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rist\Desktop\pentru Gheorghe poze\Piloni-instalati-pe-trotuar-pe-str.-Pușkin2-1200x9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2634" cy="1724962"/>
                    </a:xfrm>
                    <a:prstGeom prst="rect">
                      <a:avLst/>
                    </a:prstGeom>
                    <a:noFill/>
                    <a:ln>
                      <a:noFill/>
                    </a:ln>
                  </pic:spPr>
                </pic:pic>
              </a:graphicData>
            </a:graphic>
          </wp:inline>
        </w:drawing>
      </w:r>
    </w:p>
    <w:p w14:paraId="4A0E3F5C" w14:textId="77777777" w:rsidR="00DC2EDC" w:rsidRDefault="00DC2EDC" w:rsidP="000F3087">
      <w:pPr>
        <w:jc w:val="both"/>
        <w:rPr>
          <w:rFonts w:ascii="Calibri" w:hAnsi="Calibri" w:cs="Calibri"/>
          <w:b/>
          <w:sz w:val="24"/>
          <w:szCs w:val="24"/>
        </w:rPr>
      </w:pPr>
    </w:p>
    <w:p w14:paraId="2BAA56BD" w14:textId="77777777" w:rsidR="00DC2EDC" w:rsidRDefault="00DC2EDC" w:rsidP="000F3087">
      <w:pPr>
        <w:jc w:val="both"/>
        <w:rPr>
          <w:rFonts w:ascii="Calibri" w:hAnsi="Calibri" w:cs="Calibri"/>
          <w:b/>
          <w:sz w:val="24"/>
          <w:szCs w:val="24"/>
        </w:rPr>
      </w:pPr>
    </w:p>
    <w:p w14:paraId="40CE5273" w14:textId="77777777" w:rsidR="00DC2EDC" w:rsidRDefault="00DC2EDC" w:rsidP="000F3087">
      <w:pPr>
        <w:jc w:val="both"/>
        <w:rPr>
          <w:rFonts w:ascii="Calibri" w:hAnsi="Calibri" w:cs="Calibri"/>
          <w:b/>
          <w:sz w:val="24"/>
          <w:szCs w:val="24"/>
        </w:rPr>
      </w:pPr>
    </w:p>
    <w:p w14:paraId="7573CB29" w14:textId="364C6C91" w:rsidR="004879BB" w:rsidRPr="004E7A05" w:rsidRDefault="00376412" w:rsidP="000F3087">
      <w:pPr>
        <w:jc w:val="both"/>
        <w:rPr>
          <w:rFonts w:ascii="Calibri" w:hAnsi="Calibri" w:cs="Calibri"/>
          <w:i/>
          <w:sz w:val="24"/>
          <w:szCs w:val="24"/>
        </w:rPr>
      </w:pPr>
      <w:r>
        <w:rPr>
          <w:rFonts w:ascii="Calibri" w:hAnsi="Calibri" w:cs="Calibri"/>
          <w:b/>
          <w:sz w:val="24"/>
          <w:szCs w:val="24"/>
        </w:rPr>
        <w:lastRenderedPageBreak/>
        <w:t>3</w:t>
      </w:r>
      <w:r w:rsidR="00FA4D78">
        <w:rPr>
          <w:rFonts w:ascii="Calibri" w:hAnsi="Calibri" w:cs="Calibri"/>
          <w:b/>
          <w:sz w:val="24"/>
          <w:szCs w:val="24"/>
        </w:rPr>
        <w:t xml:space="preserve">.2. </w:t>
      </w:r>
      <w:r w:rsidR="001F04D5" w:rsidRPr="004E7A05">
        <w:rPr>
          <w:rFonts w:ascii="Calibri" w:hAnsi="Calibri" w:cs="Calibri"/>
          <w:b/>
          <w:sz w:val="24"/>
          <w:szCs w:val="24"/>
        </w:rPr>
        <w:t>Stațiile de transport public</w:t>
      </w:r>
      <w:r w:rsidR="004879BB" w:rsidRPr="004E7A05">
        <w:rPr>
          <w:rFonts w:ascii="Calibri" w:hAnsi="Calibri" w:cs="Calibri"/>
          <w:sz w:val="24"/>
          <w:szCs w:val="24"/>
        </w:rPr>
        <w:t xml:space="preserve"> </w:t>
      </w:r>
    </w:p>
    <w:p w14:paraId="45E6AE78" w14:textId="084C9273" w:rsidR="00DC1410" w:rsidRPr="00DC2EDC" w:rsidRDefault="000F3087" w:rsidP="00DC2EDC">
      <w:pPr>
        <w:pStyle w:val="a4"/>
        <w:ind w:left="0"/>
        <w:jc w:val="both"/>
        <w:rPr>
          <w:rFonts w:ascii="Calibri" w:hAnsi="Calibri" w:cs="Calibri"/>
          <w:i/>
          <w:sz w:val="24"/>
          <w:szCs w:val="24"/>
        </w:rPr>
      </w:pPr>
      <w:r w:rsidRPr="004E7A05">
        <w:rPr>
          <w:rFonts w:ascii="Calibri" w:hAnsi="Calibri" w:cs="Calibri"/>
          <w:sz w:val="24"/>
          <w:szCs w:val="24"/>
        </w:rPr>
        <w:t xml:space="preserve">        </w:t>
      </w:r>
      <w:r w:rsidR="001F04D5" w:rsidRPr="004E7A05">
        <w:rPr>
          <w:rFonts w:ascii="Calibri" w:hAnsi="Calibri" w:cs="Calibri"/>
          <w:sz w:val="24"/>
          <w:szCs w:val="24"/>
        </w:rPr>
        <w:t>La acest capito</w:t>
      </w:r>
      <w:r w:rsidR="00B875AF" w:rsidRPr="004E7A05">
        <w:rPr>
          <w:rFonts w:ascii="Calibri" w:hAnsi="Calibri" w:cs="Calibri"/>
          <w:sz w:val="24"/>
          <w:szCs w:val="24"/>
        </w:rPr>
        <w:t>l au fost constatate un șir de bariere care</w:t>
      </w:r>
      <w:r w:rsidR="001F04D5" w:rsidRPr="004E7A05">
        <w:rPr>
          <w:rFonts w:ascii="Calibri" w:hAnsi="Calibri" w:cs="Calibri"/>
          <w:sz w:val="24"/>
          <w:szCs w:val="24"/>
        </w:rPr>
        <w:t xml:space="preserve"> împiedică utilizarea stațiilor de transport public de către persoanele cu dizabilități</w:t>
      </w:r>
      <w:r w:rsidR="00B875AF" w:rsidRPr="004E7A05">
        <w:rPr>
          <w:rFonts w:ascii="Calibri" w:hAnsi="Calibri" w:cs="Calibri"/>
          <w:sz w:val="24"/>
          <w:szCs w:val="24"/>
        </w:rPr>
        <w:t>,</w:t>
      </w:r>
      <w:r w:rsidR="001F04D5" w:rsidRPr="004E7A05">
        <w:rPr>
          <w:rFonts w:ascii="Calibri" w:hAnsi="Calibri" w:cs="Calibri"/>
          <w:sz w:val="24"/>
          <w:szCs w:val="24"/>
        </w:rPr>
        <w:t xml:space="preserve"> cum ar fi: </w:t>
      </w:r>
      <w:r w:rsidR="00045156" w:rsidRPr="004E7A05">
        <w:rPr>
          <w:rFonts w:ascii="Calibri" w:hAnsi="Calibri" w:cs="Calibri"/>
          <w:sz w:val="24"/>
          <w:szCs w:val="24"/>
        </w:rPr>
        <w:t xml:space="preserve">lipsa </w:t>
      </w:r>
      <w:r w:rsidR="001F04D5" w:rsidRPr="004E7A05">
        <w:rPr>
          <w:rFonts w:ascii="Calibri" w:hAnsi="Calibri" w:cs="Calibri"/>
          <w:sz w:val="24"/>
          <w:szCs w:val="24"/>
        </w:rPr>
        <w:t xml:space="preserve">rampelor de acces spre platforma stației, spațiul mic între stație și carosabil ce nu permite manevrarea scaunului rulant. </w:t>
      </w:r>
      <w:r w:rsidR="00AF4113" w:rsidRPr="004E7A05">
        <w:rPr>
          <w:rFonts w:ascii="Calibri" w:hAnsi="Calibri" w:cs="Calibri"/>
          <w:sz w:val="24"/>
          <w:szCs w:val="24"/>
        </w:rPr>
        <w:t xml:space="preserve">Barierele identificate au fost luate în considerare la amenajarea </w:t>
      </w:r>
      <w:r w:rsidR="00050D5B" w:rsidRPr="004E7A05">
        <w:rPr>
          <w:rFonts w:ascii="Calibri" w:hAnsi="Calibri" w:cs="Calibri"/>
          <w:sz w:val="24"/>
          <w:szCs w:val="24"/>
        </w:rPr>
        <w:t xml:space="preserve">unor stații de transport public </w:t>
      </w:r>
      <w:r w:rsidR="001F04D5" w:rsidRPr="004E7A05">
        <w:rPr>
          <w:rFonts w:ascii="Calibri" w:hAnsi="Calibri" w:cs="Calibri"/>
          <w:sz w:val="24"/>
          <w:szCs w:val="24"/>
        </w:rPr>
        <w:t>pe bd. Ștefan cel Mare</w:t>
      </w:r>
      <w:r w:rsidR="00050D5B" w:rsidRPr="004E7A05">
        <w:rPr>
          <w:rFonts w:ascii="Calibri" w:hAnsi="Calibri" w:cs="Calibri"/>
          <w:sz w:val="24"/>
          <w:szCs w:val="24"/>
        </w:rPr>
        <w:t xml:space="preserve"> și Sfânt</w:t>
      </w:r>
      <w:r w:rsidR="001F04D5" w:rsidRPr="004E7A05">
        <w:rPr>
          <w:rFonts w:ascii="Calibri" w:hAnsi="Calibri" w:cs="Calibri"/>
          <w:sz w:val="24"/>
          <w:szCs w:val="24"/>
        </w:rPr>
        <w:t xml:space="preserve">, str. </w:t>
      </w:r>
      <w:r w:rsidR="00B0189F" w:rsidRPr="004E7A05">
        <w:rPr>
          <w:rFonts w:ascii="Calibri" w:hAnsi="Calibri" w:cs="Calibri"/>
          <w:sz w:val="24"/>
          <w:szCs w:val="24"/>
        </w:rPr>
        <w:t>Vasile</w:t>
      </w:r>
      <w:r w:rsidR="001F04D5" w:rsidRPr="004E7A05">
        <w:rPr>
          <w:rFonts w:ascii="Calibri" w:hAnsi="Calibri" w:cs="Calibri"/>
          <w:sz w:val="24"/>
          <w:szCs w:val="24"/>
        </w:rPr>
        <w:t xml:space="preserve"> Alecsandri, bd. Negruzzi, acți</w:t>
      </w:r>
      <w:r w:rsidR="00050D5B" w:rsidRPr="004E7A05">
        <w:rPr>
          <w:rFonts w:ascii="Calibri" w:hAnsi="Calibri" w:cs="Calibri"/>
          <w:sz w:val="24"/>
          <w:szCs w:val="24"/>
        </w:rPr>
        <w:t>uni prevăzute în anul 2018. P</w:t>
      </w:r>
      <w:r w:rsidR="001F04D5" w:rsidRPr="004E7A05">
        <w:rPr>
          <w:rFonts w:ascii="Calibri" w:hAnsi="Calibri" w:cs="Calibri"/>
          <w:sz w:val="24"/>
          <w:szCs w:val="24"/>
        </w:rPr>
        <w:t>entru anul 2019 a fost propusă amenajarea stațiilor accesibile pe bd. Moscovei, strada Kiev, bd. Alba Iulia, bd. Traian, bd. Decebal, str.</w:t>
      </w:r>
      <w:r w:rsidR="00050D5B" w:rsidRPr="004E7A05">
        <w:rPr>
          <w:rFonts w:ascii="Calibri" w:hAnsi="Calibri" w:cs="Calibri"/>
          <w:sz w:val="24"/>
          <w:szCs w:val="24"/>
        </w:rPr>
        <w:t xml:space="preserve"> Mitropolit G. Bănulescu-</w:t>
      </w:r>
      <w:r w:rsidR="00AF4113" w:rsidRPr="004E7A05">
        <w:rPr>
          <w:rFonts w:ascii="Calibri" w:hAnsi="Calibri" w:cs="Calibri"/>
          <w:sz w:val="24"/>
          <w:szCs w:val="24"/>
        </w:rPr>
        <w:t>Bodoni, str. A. R</w:t>
      </w:r>
      <w:r w:rsidR="001F04D5" w:rsidRPr="004E7A05">
        <w:rPr>
          <w:rFonts w:ascii="Calibri" w:hAnsi="Calibri" w:cs="Calibri"/>
          <w:sz w:val="24"/>
          <w:szCs w:val="24"/>
        </w:rPr>
        <w:t xml:space="preserve">usso, bd. Mircea cel </w:t>
      </w:r>
      <w:r w:rsidR="00050D5B" w:rsidRPr="004E7A05">
        <w:rPr>
          <w:rFonts w:ascii="Calibri" w:hAnsi="Calibri" w:cs="Calibri"/>
          <w:sz w:val="24"/>
          <w:szCs w:val="24"/>
        </w:rPr>
        <w:t>Bătrâ</w:t>
      </w:r>
      <w:r w:rsidR="001F04D5" w:rsidRPr="004E7A05">
        <w:rPr>
          <w:rFonts w:ascii="Calibri" w:hAnsi="Calibri" w:cs="Calibri"/>
          <w:sz w:val="24"/>
          <w:szCs w:val="24"/>
        </w:rPr>
        <w:t xml:space="preserve">n, str. Pușkin. </w:t>
      </w:r>
      <w:r w:rsidR="002B7529" w:rsidRPr="004E7A05">
        <w:rPr>
          <w:rFonts w:ascii="Calibri" w:hAnsi="Calibri" w:cs="Calibri"/>
          <w:sz w:val="24"/>
          <w:szCs w:val="24"/>
        </w:rPr>
        <w:t>Solicitarea făcută</w:t>
      </w:r>
      <w:r w:rsidR="00B84FD3">
        <w:rPr>
          <w:rFonts w:ascii="Calibri" w:hAnsi="Calibri" w:cs="Calibri"/>
          <w:sz w:val="24"/>
          <w:szCs w:val="24"/>
        </w:rPr>
        <w:t xml:space="preserve"> în această privință Direcției generale transport p</w:t>
      </w:r>
      <w:r w:rsidR="002B7529" w:rsidRPr="004E7A05">
        <w:rPr>
          <w:rFonts w:ascii="Calibri" w:hAnsi="Calibri" w:cs="Calibri"/>
          <w:sz w:val="24"/>
          <w:szCs w:val="24"/>
        </w:rPr>
        <w:t>u</w:t>
      </w:r>
      <w:r w:rsidR="00B84FD3">
        <w:rPr>
          <w:rFonts w:ascii="Calibri" w:hAnsi="Calibri" w:cs="Calibri"/>
          <w:sz w:val="24"/>
          <w:szCs w:val="24"/>
        </w:rPr>
        <w:t>blic și căi de c</w:t>
      </w:r>
      <w:r w:rsidR="00FD1FD0" w:rsidRPr="004E7A05">
        <w:rPr>
          <w:rFonts w:ascii="Calibri" w:hAnsi="Calibri" w:cs="Calibri"/>
          <w:sz w:val="24"/>
          <w:szCs w:val="24"/>
        </w:rPr>
        <w:t>omunicație</w:t>
      </w:r>
      <w:r w:rsidR="002B7529" w:rsidRPr="004E7A05">
        <w:rPr>
          <w:rFonts w:ascii="Calibri" w:hAnsi="Calibri" w:cs="Calibri"/>
          <w:sz w:val="24"/>
          <w:szCs w:val="24"/>
        </w:rPr>
        <w:t xml:space="preserve"> a rămas fără răspuns. </w:t>
      </w:r>
      <w:r w:rsidR="00161F05" w:rsidRPr="004E7A05">
        <w:rPr>
          <w:rFonts w:ascii="Calibri" w:hAnsi="Calibri" w:cs="Calibri"/>
          <w:sz w:val="24"/>
          <w:szCs w:val="24"/>
        </w:rPr>
        <w:t>În perioada de referință</w:t>
      </w:r>
      <w:r w:rsidR="001F04D5" w:rsidRPr="004E7A05">
        <w:rPr>
          <w:rFonts w:ascii="Calibri" w:hAnsi="Calibri" w:cs="Calibri"/>
          <w:sz w:val="24"/>
          <w:szCs w:val="24"/>
        </w:rPr>
        <w:t xml:space="preserve"> nu a</w:t>
      </w:r>
      <w:r w:rsidR="00161F05" w:rsidRPr="004E7A05">
        <w:rPr>
          <w:rFonts w:ascii="Calibri" w:hAnsi="Calibri" w:cs="Calibri"/>
          <w:sz w:val="24"/>
          <w:szCs w:val="24"/>
        </w:rPr>
        <w:t>u</w:t>
      </w:r>
      <w:r w:rsidR="001F04D5" w:rsidRPr="004E7A05">
        <w:rPr>
          <w:rFonts w:ascii="Calibri" w:hAnsi="Calibri" w:cs="Calibri"/>
          <w:sz w:val="24"/>
          <w:szCs w:val="24"/>
        </w:rPr>
        <w:t xml:space="preserve"> fost amenajat</w:t>
      </w:r>
      <w:r w:rsidR="00161F05" w:rsidRPr="004E7A05">
        <w:rPr>
          <w:rFonts w:ascii="Calibri" w:hAnsi="Calibri" w:cs="Calibri"/>
          <w:sz w:val="24"/>
          <w:szCs w:val="24"/>
        </w:rPr>
        <w:t>e</w:t>
      </w:r>
      <w:r w:rsidR="001F04D5" w:rsidRPr="004E7A05">
        <w:rPr>
          <w:rFonts w:ascii="Calibri" w:hAnsi="Calibri" w:cs="Calibri"/>
          <w:sz w:val="24"/>
          <w:szCs w:val="24"/>
        </w:rPr>
        <w:t xml:space="preserve"> stați</w:t>
      </w:r>
      <w:r w:rsidR="00161F05" w:rsidRPr="004E7A05">
        <w:rPr>
          <w:rFonts w:ascii="Calibri" w:hAnsi="Calibri" w:cs="Calibri"/>
          <w:sz w:val="24"/>
          <w:szCs w:val="24"/>
        </w:rPr>
        <w:t>i</w:t>
      </w:r>
      <w:r w:rsidR="001F04D5" w:rsidRPr="004E7A05">
        <w:rPr>
          <w:rFonts w:ascii="Calibri" w:hAnsi="Calibri" w:cs="Calibri"/>
          <w:sz w:val="24"/>
          <w:szCs w:val="24"/>
        </w:rPr>
        <w:t xml:space="preserve"> de transport public accesibil</w:t>
      </w:r>
      <w:r w:rsidR="00161F05" w:rsidRPr="004E7A05">
        <w:rPr>
          <w:rFonts w:ascii="Calibri" w:hAnsi="Calibri" w:cs="Calibri"/>
          <w:sz w:val="24"/>
          <w:szCs w:val="24"/>
        </w:rPr>
        <w:t>e</w:t>
      </w:r>
      <w:r w:rsidR="001F04D5" w:rsidRPr="004E7A05">
        <w:rPr>
          <w:rFonts w:ascii="Calibri" w:hAnsi="Calibri" w:cs="Calibri"/>
          <w:sz w:val="24"/>
          <w:szCs w:val="24"/>
        </w:rPr>
        <w:t>.</w:t>
      </w:r>
      <w:r w:rsidR="002D1097" w:rsidRPr="004E7A05">
        <w:rPr>
          <w:rFonts w:ascii="Calibri" w:hAnsi="Calibri" w:cs="Calibri"/>
          <w:sz w:val="24"/>
          <w:szCs w:val="24"/>
        </w:rPr>
        <w:t xml:space="preserve"> </w:t>
      </w:r>
      <w:r w:rsidR="00B875AF" w:rsidRPr="004E7A05">
        <w:rPr>
          <w:rFonts w:ascii="Calibri" w:hAnsi="Calibri" w:cs="Calibri"/>
          <w:sz w:val="24"/>
          <w:szCs w:val="24"/>
        </w:rPr>
        <w:t>Acest fapt este</w:t>
      </w:r>
      <w:r w:rsidR="00161F05" w:rsidRPr="004E7A05">
        <w:rPr>
          <w:rFonts w:ascii="Calibri" w:hAnsi="Calibri" w:cs="Calibri"/>
          <w:sz w:val="24"/>
          <w:szCs w:val="24"/>
        </w:rPr>
        <w:t xml:space="preserve"> o consecință a gestionării defectuoase de către agenții economici</w:t>
      </w:r>
      <w:r w:rsidR="00B875AF" w:rsidRPr="004E7A05">
        <w:rPr>
          <w:rFonts w:ascii="Calibri" w:hAnsi="Calibri" w:cs="Calibri"/>
          <w:sz w:val="24"/>
          <w:szCs w:val="24"/>
        </w:rPr>
        <w:t>,</w:t>
      </w:r>
      <w:r w:rsidR="00161F05" w:rsidRPr="004E7A05">
        <w:rPr>
          <w:rFonts w:ascii="Calibri" w:hAnsi="Calibri" w:cs="Calibri"/>
          <w:sz w:val="24"/>
          <w:szCs w:val="24"/>
        </w:rPr>
        <w:t xml:space="preserve"> cărora le-au fost date în aren</w:t>
      </w:r>
      <w:r w:rsidR="002B7529" w:rsidRPr="004E7A05">
        <w:rPr>
          <w:rFonts w:ascii="Calibri" w:hAnsi="Calibri" w:cs="Calibri"/>
          <w:sz w:val="24"/>
          <w:szCs w:val="24"/>
        </w:rPr>
        <w:t>dă stațiile de transport public</w:t>
      </w:r>
      <w:r w:rsidR="00161F05" w:rsidRPr="004E7A05">
        <w:rPr>
          <w:rFonts w:ascii="Calibri" w:hAnsi="Calibri" w:cs="Calibri"/>
          <w:sz w:val="24"/>
          <w:szCs w:val="24"/>
        </w:rPr>
        <w:t xml:space="preserve">, </w:t>
      </w:r>
      <w:r w:rsidR="00B875AF" w:rsidRPr="004E7A05">
        <w:rPr>
          <w:rFonts w:ascii="Calibri" w:hAnsi="Calibri" w:cs="Calibri"/>
          <w:sz w:val="24"/>
          <w:szCs w:val="24"/>
        </w:rPr>
        <w:t>precum și a indiferenței</w:t>
      </w:r>
      <w:r w:rsidR="00161F05" w:rsidRPr="004E7A05">
        <w:rPr>
          <w:rFonts w:ascii="Calibri" w:hAnsi="Calibri" w:cs="Calibri"/>
          <w:sz w:val="24"/>
          <w:szCs w:val="24"/>
        </w:rPr>
        <w:t xml:space="preserve"> față de starea lor și</w:t>
      </w:r>
      <w:r w:rsidR="00B875AF" w:rsidRPr="004E7A05">
        <w:rPr>
          <w:rFonts w:ascii="Calibri" w:hAnsi="Calibri" w:cs="Calibri"/>
          <w:sz w:val="24"/>
          <w:szCs w:val="24"/>
        </w:rPr>
        <w:t xml:space="preserve"> a neonorării obligației </w:t>
      </w:r>
      <w:r w:rsidR="00161F05" w:rsidRPr="004E7A05">
        <w:rPr>
          <w:rFonts w:ascii="Calibri" w:hAnsi="Calibri" w:cs="Calibri"/>
          <w:sz w:val="24"/>
          <w:szCs w:val="24"/>
        </w:rPr>
        <w:t>de a le întreține</w:t>
      </w:r>
      <w:r w:rsidR="002D1097" w:rsidRPr="004E7A05">
        <w:rPr>
          <w:rFonts w:ascii="Calibri" w:hAnsi="Calibri" w:cs="Calibri"/>
          <w:sz w:val="24"/>
          <w:szCs w:val="24"/>
        </w:rPr>
        <w:t>.</w:t>
      </w:r>
      <w:r w:rsidR="00B017BF" w:rsidRPr="004E7A05">
        <w:rPr>
          <w:rFonts w:ascii="Calibri" w:hAnsi="Calibri" w:cs="Calibri"/>
          <w:sz w:val="24"/>
          <w:szCs w:val="24"/>
        </w:rPr>
        <w:t xml:space="preserve"> În </w:t>
      </w:r>
      <w:r w:rsidR="00B875AF" w:rsidRPr="004E7A05">
        <w:rPr>
          <w:rFonts w:ascii="Calibri" w:hAnsi="Calibri" w:cs="Calibri"/>
          <w:sz w:val="24"/>
          <w:szCs w:val="24"/>
        </w:rPr>
        <w:t>această privință</w:t>
      </w:r>
      <w:r w:rsidR="002B7529" w:rsidRPr="004E7A05">
        <w:rPr>
          <w:rFonts w:ascii="Calibri" w:hAnsi="Calibri" w:cs="Calibri"/>
          <w:sz w:val="24"/>
          <w:szCs w:val="24"/>
        </w:rPr>
        <w:t xml:space="preserve"> este concludent</w:t>
      </w:r>
      <w:r w:rsidR="00161F05" w:rsidRPr="004E7A05">
        <w:rPr>
          <w:rFonts w:ascii="Calibri" w:hAnsi="Calibri" w:cs="Calibri"/>
          <w:sz w:val="24"/>
          <w:szCs w:val="24"/>
        </w:rPr>
        <w:t xml:space="preserve"> exemplul gestionării  a peste 60 % din stații de așteptare de către Compania EPAMED</w:t>
      </w:r>
      <w:r w:rsidR="008A7055" w:rsidRPr="004E7A05">
        <w:rPr>
          <w:rFonts w:ascii="Calibri" w:hAnsi="Calibri" w:cs="Calibri"/>
          <w:sz w:val="24"/>
          <w:szCs w:val="24"/>
        </w:rPr>
        <w:t>IA, care în perioada administrării</w:t>
      </w:r>
      <w:r w:rsidR="00161F05" w:rsidRPr="004E7A05">
        <w:rPr>
          <w:rFonts w:ascii="Calibri" w:hAnsi="Calibri" w:cs="Calibri"/>
          <w:sz w:val="24"/>
          <w:szCs w:val="24"/>
        </w:rPr>
        <w:t xml:space="preserve"> stațiilor d</w:t>
      </w:r>
      <w:r w:rsidR="008A7055" w:rsidRPr="004E7A05">
        <w:rPr>
          <w:rFonts w:ascii="Calibri" w:hAnsi="Calibri" w:cs="Calibri"/>
          <w:sz w:val="24"/>
          <w:szCs w:val="24"/>
        </w:rPr>
        <w:t>e așteptare</w:t>
      </w:r>
      <w:r w:rsidR="00B875AF" w:rsidRPr="004E7A05">
        <w:rPr>
          <w:rFonts w:ascii="Calibri" w:hAnsi="Calibri" w:cs="Calibri"/>
          <w:sz w:val="24"/>
          <w:szCs w:val="24"/>
        </w:rPr>
        <w:t>,</w:t>
      </w:r>
      <w:r w:rsidR="008A7055" w:rsidRPr="004E7A05">
        <w:rPr>
          <w:rFonts w:ascii="Calibri" w:hAnsi="Calibri" w:cs="Calibri"/>
          <w:sz w:val="24"/>
          <w:szCs w:val="24"/>
        </w:rPr>
        <w:t xml:space="preserve"> nu a întreținut stațiile</w:t>
      </w:r>
      <w:r w:rsidR="00161F05" w:rsidRPr="004E7A05">
        <w:rPr>
          <w:rFonts w:ascii="Calibri" w:hAnsi="Calibri" w:cs="Calibri"/>
          <w:sz w:val="24"/>
          <w:szCs w:val="24"/>
        </w:rPr>
        <w:t xml:space="preserve"> și </w:t>
      </w:r>
      <w:r w:rsidR="008A7055" w:rsidRPr="004E7A05">
        <w:rPr>
          <w:rFonts w:ascii="Calibri" w:hAnsi="Calibri" w:cs="Calibri"/>
          <w:sz w:val="24"/>
          <w:szCs w:val="24"/>
        </w:rPr>
        <w:t xml:space="preserve">nici </w:t>
      </w:r>
      <w:r w:rsidR="00161F05" w:rsidRPr="004E7A05">
        <w:rPr>
          <w:rFonts w:ascii="Calibri" w:hAnsi="Calibri" w:cs="Calibri"/>
          <w:sz w:val="24"/>
          <w:szCs w:val="24"/>
        </w:rPr>
        <w:t xml:space="preserve">nu le-a făcut accesibile </w:t>
      </w:r>
      <w:r w:rsidR="008A7055" w:rsidRPr="004E7A05">
        <w:rPr>
          <w:rFonts w:ascii="Calibri" w:hAnsi="Calibri" w:cs="Calibri"/>
          <w:sz w:val="24"/>
          <w:szCs w:val="24"/>
        </w:rPr>
        <w:t>pentru persoanele cu mobilitate redusă. Începâ</w:t>
      </w:r>
      <w:r w:rsidR="00161F05" w:rsidRPr="004E7A05">
        <w:rPr>
          <w:rFonts w:ascii="Calibri" w:hAnsi="Calibri" w:cs="Calibri"/>
          <w:sz w:val="24"/>
          <w:szCs w:val="24"/>
        </w:rPr>
        <w:t>nd cu anul 2021</w:t>
      </w:r>
      <w:r w:rsidR="008A7055" w:rsidRPr="004E7A05">
        <w:rPr>
          <w:rFonts w:ascii="Calibri" w:hAnsi="Calibri" w:cs="Calibri"/>
          <w:sz w:val="24"/>
          <w:szCs w:val="24"/>
        </w:rPr>
        <w:t>,</w:t>
      </w:r>
      <w:r w:rsidR="00161F05" w:rsidRPr="004E7A05">
        <w:rPr>
          <w:rFonts w:ascii="Calibri" w:hAnsi="Calibri" w:cs="Calibri"/>
          <w:sz w:val="24"/>
          <w:szCs w:val="24"/>
        </w:rPr>
        <w:t xml:space="preserve"> aceste stații vor reveni în gestiunea municipalității, care a dat asigurări că le va moderniza și le va face accesibile pentru grupurile de populație cu mobilitate limitată.</w:t>
      </w:r>
    </w:p>
    <w:p w14:paraId="3DBFF9D3" w14:textId="77777777" w:rsidR="00DC1410" w:rsidRDefault="00DC1410" w:rsidP="00907829">
      <w:pPr>
        <w:pStyle w:val="a4"/>
        <w:jc w:val="center"/>
        <w:rPr>
          <w:rFonts w:ascii="Calibri" w:hAnsi="Calibri" w:cs="Calibri"/>
          <w:b/>
          <w:i/>
          <w:sz w:val="24"/>
          <w:szCs w:val="24"/>
        </w:rPr>
      </w:pPr>
    </w:p>
    <w:p w14:paraId="56ADF2DE" w14:textId="77777777" w:rsidR="00564DEE" w:rsidRDefault="00B3263B" w:rsidP="00907829">
      <w:pPr>
        <w:pStyle w:val="a4"/>
        <w:jc w:val="center"/>
        <w:rPr>
          <w:rFonts w:ascii="Calibri" w:hAnsi="Calibri" w:cs="Calibri"/>
          <w:b/>
          <w:i/>
          <w:sz w:val="24"/>
          <w:szCs w:val="24"/>
        </w:rPr>
      </w:pPr>
      <w:r w:rsidRPr="004E7A05">
        <w:rPr>
          <w:rFonts w:ascii="Calibri" w:hAnsi="Calibri" w:cs="Calibri"/>
          <w:b/>
          <w:i/>
          <w:sz w:val="24"/>
          <w:szCs w:val="24"/>
        </w:rPr>
        <w:t xml:space="preserve">Foto nr. </w:t>
      </w:r>
      <w:r w:rsidR="00564DEE">
        <w:rPr>
          <w:rFonts w:ascii="Calibri" w:hAnsi="Calibri" w:cs="Calibri"/>
          <w:b/>
          <w:i/>
          <w:sz w:val="24"/>
          <w:szCs w:val="24"/>
        </w:rPr>
        <w:t xml:space="preserve">8 </w:t>
      </w:r>
      <w:r w:rsidRPr="004E7A05">
        <w:rPr>
          <w:rFonts w:ascii="Calibri" w:hAnsi="Calibri" w:cs="Calibri"/>
          <w:b/>
          <w:i/>
          <w:sz w:val="24"/>
          <w:szCs w:val="24"/>
        </w:rPr>
        <w:t xml:space="preserve"> </w:t>
      </w:r>
      <w:r w:rsidR="00907829" w:rsidRPr="004E7A05">
        <w:rPr>
          <w:rFonts w:ascii="Calibri" w:hAnsi="Calibri" w:cs="Calibri"/>
          <w:b/>
          <w:i/>
          <w:sz w:val="24"/>
          <w:szCs w:val="24"/>
        </w:rPr>
        <w:t>Stația de așteptare a transportului pu</w:t>
      </w:r>
      <w:r w:rsidR="00D521B3" w:rsidRPr="004E7A05">
        <w:rPr>
          <w:rFonts w:ascii="Calibri" w:hAnsi="Calibri" w:cs="Calibri"/>
          <w:b/>
          <w:i/>
          <w:sz w:val="24"/>
          <w:szCs w:val="24"/>
        </w:rPr>
        <w:t>blic de pe bulevardul Negruzzi</w:t>
      </w:r>
    </w:p>
    <w:p w14:paraId="5D29A2B7" w14:textId="77777777" w:rsidR="00564DEE" w:rsidRDefault="00564DEE" w:rsidP="00907829">
      <w:pPr>
        <w:pStyle w:val="a4"/>
        <w:jc w:val="center"/>
        <w:rPr>
          <w:rFonts w:ascii="Calibri" w:hAnsi="Calibri" w:cs="Calibri"/>
          <w:b/>
          <w:i/>
          <w:sz w:val="24"/>
          <w:szCs w:val="24"/>
        </w:rPr>
      </w:pPr>
    </w:p>
    <w:p w14:paraId="6ED14CEB" w14:textId="6A4B1320" w:rsidR="00907829" w:rsidRPr="004E7A05" w:rsidRDefault="00907829" w:rsidP="00907829">
      <w:pPr>
        <w:pStyle w:val="a4"/>
        <w:jc w:val="center"/>
        <w:rPr>
          <w:rFonts w:ascii="Calibri" w:hAnsi="Calibri" w:cs="Calibri"/>
          <w:i/>
          <w:sz w:val="24"/>
          <w:szCs w:val="24"/>
        </w:rPr>
      </w:pPr>
      <w:r w:rsidRPr="004E7A05">
        <w:rPr>
          <w:rFonts w:ascii="Calibri" w:hAnsi="Calibri" w:cs="Calibri"/>
          <w:i/>
          <w:noProof/>
          <w:sz w:val="24"/>
          <w:szCs w:val="24"/>
          <w:lang w:val="ru-RU" w:eastAsia="ru-RU"/>
        </w:rPr>
        <w:drawing>
          <wp:inline distT="0" distB="0" distL="0" distR="0" wp14:anchorId="16F5558E" wp14:editId="5CDFE86C">
            <wp:extent cx="2762250" cy="2114550"/>
            <wp:effectExtent l="0" t="0" r="0" b="0"/>
            <wp:docPr id="4" name="Picture 4" descr="C:\Users\Jurist\Desktop\pentru Gheorghe poze\Stația de troleibuz Negruz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rist\Desktop\pentru Gheorghe poze\Stația de troleibuz Negruzz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321" cy="2114604"/>
                    </a:xfrm>
                    <a:prstGeom prst="rect">
                      <a:avLst/>
                    </a:prstGeom>
                    <a:noFill/>
                    <a:ln>
                      <a:noFill/>
                    </a:ln>
                  </pic:spPr>
                </pic:pic>
              </a:graphicData>
            </a:graphic>
          </wp:inline>
        </w:drawing>
      </w:r>
    </w:p>
    <w:p w14:paraId="53339C1D" w14:textId="77777777" w:rsidR="00F86D6A" w:rsidRDefault="00B50043" w:rsidP="0071771C">
      <w:pPr>
        <w:pStyle w:val="a4"/>
        <w:ind w:left="0"/>
        <w:jc w:val="both"/>
        <w:rPr>
          <w:rFonts w:ascii="Calibri" w:hAnsi="Calibri" w:cs="Calibri"/>
          <w:sz w:val="24"/>
          <w:szCs w:val="24"/>
        </w:rPr>
      </w:pPr>
      <w:r w:rsidRPr="004E7A05">
        <w:rPr>
          <w:rFonts w:ascii="Calibri" w:hAnsi="Calibri" w:cs="Calibri"/>
          <w:sz w:val="24"/>
          <w:szCs w:val="24"/>
        </w:rPr>
        <w:t xml:space="preserve">        </w:t>
      </w:r>
    </w:p>
    <w:p w14:paraId="0693A3AD" w14:textId="47FD63BC" w:rsidR="00DC2EDC" w:rsidRDefault="001F04D5" w:rsidP="00DC2EDC">
      <w:pPr>
        <w:pStyle w:val="a4"/>
        <w:ind w:left="0"/>
        <w:jc w:val="both"/>
        <w:rPr>
          <w:rFonts w:ascii="Calibri" w:hAnsi="Calibri" w:cs="Calibri"/>
          <w:sz w:val="24"/>
          <w:szCs w:val="24"/>
        </w:rPr>
      </w:pPr>
      <w:r w:rsidRPr="004E7A05">
        <w:rPr>
          <w:rFonts w:ascii="Calibri" w:hAnsi="Calibri" w:cs="Calibri"/>
          <w:sz w:val="24"/>
          <w:szCs w:val="24"/>
        </w:rPr>
        <w:t xml:space="preserve">Un exemplu </w:t>
      </w:r>
      <w:r w:rsidR="008A7055" w:rsidRPr="004E7A05">
        <w:rPr>
          <w:rFonts w:ascii="Calibri" w:hAnsi="Calibri" w:cs="Calibri"/>
          <w:sz w:val="24"/>
          <w:szCs w:val="24"/>
        </w:rPr>
        <w:t>de reconstrucție defectuoasă</w:t>
      </w:r>
      <w:r w:rsidRPr="004E7A05">
        <w:rPr>
          <w:rFonts w:ascii="Calibri" w:hAnsi="Calibri" w:cs="Calibri"/>
          <w:sz w:val="24"/>
          <w:szCs w:val="24"/>
        </w:rPr>
        <w:t xml:space="preserve"> îl constituie stația de transport public de la intersecția străzilor Pușkin și </w:t>
      </w:r>
      <w:r w:rsidR="000E1F1A" w:rsidRPr="004E7A05">
        <w:rPr>
          <w:rFonts w:ascii="Calibri" w:hAnsi="Calibri" w:cs="Calibri"/>
          <w:sz w:val="24"/>
          <w:szCs w:val="24"/>
        </w:rPr>
        <w:t>Kogălniceanu</w:t>
      </w:r>
      <w:r w:rsidRPr="004E7A05">
        <w:rPr>
          <w:rFonts w:ascii="Calibri" w:hAnsi="Calibri" w:cs="Calibri"/>
          <w:sz w:val="24"/>
          <w:szCs w:val="24"/>
        </w:rPr>
        <w:t xml:space="preserve">, </w:t>
      </w:r>
      <w:r w:rsidR="00250706" w:rsidRPr="004E7A05">
        <w:rPr>
          <w:rFonts w:ascii="Calibri" w:hAnsi="Calibri" w:cs="Calibri"/>
          <w:sz w:val="24"/>
          <w:szCs w:val="24"/>
        </w:rPr>
        <w:t>aceasta urm</w:t>
      </w:r>
      <w:r w:rsidR="008A7055" w:rsidRPr="004E7A05">
        <w:rPr>
          <w:rFonts w:ascii="Calibri" w:hAnsi="Calibri" w:cs="Calibri"/>
          <w:sz w:val="24"/>
          <w:szCs w:val="24"/>
        </w:rPr>
        <w:t>â</w:t>
      </w:r>
      <w:r w:rsidR="00250706" w:rsidRPr="004E7A05">
        <w:rPr>
          <w:rFonts w:ascii="Calibri" w:hAnsi="Calibri" w:cs="Calibri"/>
          <w:sz w:val="24"/>
          <w:szCs w:val="24"/>
        </w:rPr>
        <w:t>nd a</w:t>
      </w:r>
      <w:r w:rsidRPr="004E7A05">
        <w:rPr>
          <w:rFonts w:ascii="Calibri" w:hAnsi="Calibri" w:cs="Calibri"/>
          <w:sz w:val="24"/>
          <w:szCs w:val="24"/>
        </w:rPr>
        <w:t xml:space="preserve"> </w:t>
      </w:r>
      <w:r w:rsidR="00250706" w:rsidRPr="004E7A05">
        <w:rPr>
          <w:rFonts w:ascii="Calibri" w:hAnsi="Calibri" w:cs="Calibri"/>
          <w:sz w:val="24"/>
          <w:szCs w:val="24"/>
        </w:rPr>
        <w:t>fi reamenajată</w:t>
      </w:r>
      <w:r w:rsidR="008A7055" w:rsidRPr="004E7A05">
        <w:rPr>
          <w:rFonts w:ascii="Calibri" w:hAnsi="Calibri" w:cs="Calibri"/>
          <w:sz w:val="24"/>
          <w:szCs w:val="24"/>
        </w:rPr>
        <w:t>,</w:t>
      </w:r>
      <w:r w:rsidR="00250706" w:rsidRPr="004E7A05">
        <w:rPr>
          <w:rFonts w:ascii="Calibri" w:hAnsi="Calibri" w:cs="Calibri"/>
          <w:sz w:val="24"/>
          <w:szCs w:val="24"/>
        </w:rPr>
        <w:t xml:space="preserve"> conform</w:t>
      </w:r>
      <w:r w:rsidR="008A7055" w:rsidRPr="004E7A05">
        <w:rPr>
          <w:rFonts w:ascii="Calibri" w:hAnsi="Calibri" w:cs="Calibri"/>
          <w:sz w:val="24"/>
          <w:szCs w:val="24"/>
        </w:rPr>
        <w:t xml:space="preserve"> hotărâ</w:t>
      </w:r>
      <w:r w:rsidRPr="004E7A05">
        <w:rPr>
          <w:rFonts w:ascii="Calibri" w:hAnsi="Calibri" w:cs="Calibri"/>
          <w:sz w:val="24"/>
          <w:szCs w:val="24"/>
        </w:rPr>
        <w:t>ri</w:t>
      </w:r>
      <w:r w:rsidR="008A7055" w:rsidRPr="004E7A05">
        <w:rPr>
          <w:rFonts w:ascii="Calibri" w:hAnsi="Calibri" w:cs="Calibri"/>
          <w:sz w:val="24"/>
          <w:szCs w:val="24"/>
        </w:rPr>
        <w:t>i</w:t>
      </w:r>
      <w:r w:rsidRPr="004E7A05">
        <w:rPr>
          <w:rFonts w:ascii="Calibri" w:hAnsi="Calibri" w:cs="Calibri"/>
          <w:sz w:val="24"/>
          <w:szCs w:val="24"/>
        </w:rPr>
        <w:t xml:space="preserve"> judecătorești</w:t>
      </w:r>
      <w:r w:rsidR="008A7055" w:rsidRPr="004E7A05">
        <w:rPr>
          <w:rFonts w:ascii="Calibri" w:hAnsi="Calibri" w:cs="Calibri"/>
          <w:sz w:val="24"/>
          <w:szCs w:val="24"/>
        </w:rPr>
        <w:t>,</w:t>
      </w:r>
      <w:r w:rsidR="00250706" w:rsidRPr="004E7A05">
        <w:rPr>
          <w:rFonts w:ascii="Calibri" w:hAnsi="Calibri" w:cs="Calibri"/>
          <w:sz w:val="24"/>
          <w:szCs w:val="24"/>
        </w:rPr>
        <w:t xml:space="preserve"> </w:t>
      </w:r>
      <w:r w:rsidRPr="004E7A05">
        <w:rPr>
          <w:rFonts w:ascii="Calibri" w:hAnsi="Calibri" w:cs="Calibri"/>
          <w:sz w:val="24"/>
          <w:szCs w:val="24"/>
        </w:rPr>
        <w:t xml:space="preserve"> de către Direcți</w:t>
      </w:r>
      <w:r w:rsidR="00670261" w:rsidRPr="004E7A05">
        <w:rPr>
          <w:rFonts w:ascii="Calibri" w:hAnsi="Calibri" w:cs="Calibri"/>
          <w:sz w:val="24"/>
          <w:szCs w:val="24"/>
        </w:rPr>
        <w:t>a</w:t>
      </w:r>
      <w:r w:rsidRPr="004E7A05">
        <w:rPr>
          <w:rFonts w:ascii="Calibri" w:hAnsi="Calibri" w:cs="Calibri"/>
          <w:sz w:val="24"/>
          <w:szCs w:val="24"/>
        </w:rPr>
        <w:t xml:space="preserve"> </w:t>
      </w:r>
      <w:r w:rsidR="00B84FD3">
        <w:rPr>
          <w:rFonts w:ascii="Calibri" w:hAnsi="Calibri" w:cs="Calibri"/>
          <w:sz w:val="24"/>
          <w:szCs w:val="24"/>
        </w:rPr>
        <w:t>g</w:t>
      </w:r>
      <w:r w:rsidR="00BF18A2" w:rsidRPr="004E7A05">
        <w:rPr>
          <w:rFonts w:ascii="Calibri" w:hAnsi="Calibri" w:cs="Calibri"/>
          <w:sz w:val="24"/>
          <w:szCs w:val="24"/>
        </w:rPr>
        <w:t>eneral</w:t>
      </w:r>
      <w:r w:rsidR="00670261" w:rsidRPr="004E7A05">
        <w:rPr>
          <w:rFonts w:ascii="Calibri" w:hAnsi="Calibri" w:cs="Calibri"/>
          <w:sz w:val="24"/>
          <w:szCs w:val="24"/>
        </w:rPr>
        <w:t>ă</w:t>
      </w:r>
      <w:r w:rsidR="00B84FD3">
        <w:rPr>
          <w:rFonts w:ascii="Calibri" w:hAnsi="Calibri" w:cs="Calibri"/>
          <w:sz w:val="24"/>
          <w:szCs w:val="24"/>
        </w:rPr>
        <w:t xml:space="preserve"> transport public și căi de c</w:t>
      </w:r>
      <w:r w:rsidR="00BF18A2" w:rsidRPr="004E7A05">
        <w:rPr>
          <w:rFonts w:ascii="Calibri" w:hAnsi="Calibri" w:cs="Calibri"/>
          <w:sz w:val="24"/>
          <w:szCs w:val="24"/>
        </w:rPr>
        <w:t>omunicație</w:t>
      </w:r>
      <w:r w:rsidRPr="004E7A05">
        <w:rPr>
          <w:rFonts w:ascii="Calibri" w:hAnsi="Calibri" w:cs="Calibri"/>
          <w:sz w:val="24"/>
          <w:szCs w:val="24"/>
        </w:rPr>
        <w:t>.</w:t>
      </w:r>
    </w:p>
    <w:p w14:paraId="5EE7F03F" w14:textId="77777777" w:rsidR="00DC2EDC" w:rsidRDefault="00DC2EDC" w:rsidP="00DC2EDC">
      <w:pPr>
        <w:pStyle w:val="a4"/>
        <w:ind w:left="0"/>
        <w:jc w:val="both"/>
        <w:rPr>
          <w:rFonts w:ascii="Calibri" w:hAnsi="Calibri" w:cs="Calibri"/>
          <w:sz w:val="24"/>
          <w:szCs w:val="24"/>
        </w:rPr>
      </w:pPr>
    </w:p>
    <w:p w14:paraId="02F88FA3" w14:textId="77777777" w:rsidR="00DC2EDC" w:rsidRDefault="00DC2EDC" w:rsidP="00DC2EDC">
      <w:pPr>
        <w:pStyle w:val="a4"/>
        <w:ind w:left="0"/>
        <w:jc w:val="both"/>
        <w:rPr>
          <w:rFonts w:ascii="Calibri" w:hAnsi="Calibri" w:cs="Calibri"/>
          <w:sz w:val="24"/>
          <w:szCs w:val="24"/>
        </w:rPr>
      </w:pPr>
    </w:p>
    <w:p w14:paraId="14AAFF2A" w14:textId="77777777" w:rsidR="00DC2EDC" w:rsidRDefault="00DC2EDC" w:rsidP="00DC2EDC">
      <w:pPr>
        <w:pStyle w:val="a4"/>
        <w:ind w:left="0"/>
        <w:jc w:val="both"/>
        <w:rPr>
          <w:rFonts w:ascii="Calibri" w:hAnsi="Calibri" w:cs="Calibri"/>
          <w:sz w:val="24"/>
          <w:szCs w:val="24"/>
        </w:rPr>
      </w:pPr>
    </w:p>
    <w:p w14:paraId="7F0BA268" w14:textId="77777777" w:rsidR="00DC2EDC" w:rsidRDefault="00DC2EDC" w:rsidP="00DC2EDC">
      <w:pPr>
        <w:pStyle w:val="a4"/>
        <w:ind w:left="0"/>
        <w:jc w:val="both"/>
        <w:rPr>
          <w:rFonts w:ascii="Calibri" w:hAnsi="Calibri" w:cs="Calibri"/>
          <w:sz w:val="24"/>
          <w:szCs w:val="24"/>
        </w:rPr>
      </w:pPr>
    </w:p>
    <w:p w14:paraId="7C6270CE" w14:textId="77777777" w:rsidR="00DC2EDC" w:rsidRDefault="00DC2EDC" w:rsidP="00DC2EDC">
      <w:pPr>
        <w:pStyle w:val="a4"/>
        <w:ind w:left="0"/>
        <w:jc w:val="both"/>
        <w:rPr>
          <w:rFonts w:ascii="Calibri" w:hAnsi="Calibri" w:cs="Calibri"/>
          <w:sz w:val="24"/>
          <w:szCs w:val="24"/>
        </w:rPr>
      </w:pPr>
    </w:p>
    <w:p w14:paraId="678E86F2" w14:textId="77777777" w:rsidR="00DC2EDC" w:rsidRDefault="00DC2EDC" w:rsidP="00DC2EDC">
      <w:pPr>
        <w:pStyle w:val="a4"/>
        <w:ind w:left="0"/>
        <w:jc w:val="both"/>
        <w:rPr>
          <w:rFonts w:ascii="Calibri" w:hAnsi="Calibri" w:cs="Calibri"/>
          <w:sz w:val="24"/>
          <w:szCs w:val="24"/>
        </w:rPr>
      </w:pPr>
    </w:p>
    <w:p w14:paraId="61DBD258" w14:textId="77777777" w:rsidR="00DC2EDC" w:rsidRDefault="00DC2EDC" w:rsidP="00DC2EDC">
      <w:pPr>
        <w:pStyle w:val="a4"/>
        <w:ind w:left="0"/>
        <w:jc w:val="both"/>
        <w:rPr>
          <w:rFonts w:ascii="Calibri" w:hAnsi="Calibri" w:cs="Calibri"/>
          <w:sz w:val="24"/>
          <w:szCs w:val="24"/>
        </w:rPr>
      </w:pPr>
    </w:p>
    <w:p w14:paraId="68FAE09D" w14:textId="77777777" w:rsidR="00DC2EDC" w:rsidRPr="00DC2EDC" w:rsidRDefault="00DC2EDC" w:rsidP="00DC2EDC">
      <w:pPr>
        <w:rPr>
          <w:rFonts w:ascii="Calibri" w:hAnsi="Calibri" w:cs="Calibri"/>
          <w:b/>
          <w:i/>
          <w:sz w:val="24"/>
          <w:szCs w:val="24"/>
        </w:rPr>
      </w:pPr>
    </w:p>
    <w:p w14:paraId="209A63C3" w14:textId="09BDB972" w:rsidR="00B3263B" w:rsidRDefault="00B3263B" w:rsidP="00B3263B">
      <w:pPr>
        <w:pStyle w:val="a4"/>
        <w:jc w:val="center"/>
        <w:rPr>
          <w:rFonts w:ascii="Calibri" w:hAnsi="Calibri" w:cs="Calibri"/>
          <w:b/>
          <w:i/>
          <w:sz w:val="24"/>
          <w:szCs w:val="24"/>
        </w:rPr>
      </w:pPr>
      <w:r w:rsidRPr="004E7A05">
        <w:rPr>
          <w:rFonts w:ascii="Calibri" w:hAnsi="Calibri" w:cs="Calibri"/>
          <w:b/>
          <w:i/>
          <w:sz w:val="24"/>
          <w:szCs w:val="24"/>
        </w:rPr>
        <w:lastRenderedPageBreak/>
        <w:t xml:space="preserve">Foto nr. </w:t>
      </w:r>
      <w:r w:rsidR="00564DEE">
        <w:rPr>
          <w:rFonts w:ascii="Calibri" w:hAnsi="Calibri" w:cs="Calibri"/>
          <w:b/>
          <w:i/>
          <w:sz w:val="24"/>
          <w:szCs w:val="24"/>
        </w:rPr>
        <w:t xml:space="preserve">9 </w:t>
      </w:r>
      <w:r w:rsidRPr="004E7A05">
        <w:rPr>
          <w:rFonts w:ascii="Calibri" w:hAnsi="Calibri" w:cs="Calibri"/>
          <w:b/>
          <w:i/>
          <w:sz w:val="24"/>
          <w:szCs w:val="24"/>
        </w:rPr>
        <w:t xml:space="preserve">Stația de așteptare a transportului public de pe strada Pușkin, intersecție cu strada Mihail </w:t>
      </w:r>
      <w:r w:rsidR="000E1F1A" w:rsidRPr="004E7A05">
        <w:rPr>
          <w:rFonts w:ascii="Calibri" w:hAnsi="Calibri" w:cs="Calibri"/>
          <w:b/>
          <w:i/>
          <w:sz w:val="24"/>
          <w:szCs w:val="24"/>
        </w:rPr>
        <w:t>Kogălniceanu</w:t>
      </w:r>
      <w:r w:rsidRPr="004E7A05">
        <w:rPr>
          <w:rFonts w:ascii="Calibri" w:hAnsi="Calibri" w:cs="Calibri"/>
          <w:b/>
          <w:i/>
          <w:sz w:val="24"/>
          <w:szCs w:val="24"/>
        </w:rPr>
        <w:t>, municipiul Chișinău</w:t>
      </w:r>
    </w:p>
    <w:p w14:paraId="4E800263" w14:textId="77777777" w:rsidR="00564DEE" w:rsidRPr="004E7A05" w:rsidRDefault="00564DEE" w:rsidP="00B3263B">
      <w:pPr>
        <w:pStyle w:val="a4"/>
        <w:jc w:val="center"/>
        <w:rPr>
          <w:rFonts w:ascii="Calibri" w:hAnsi="Calibri" w:cs="Calibri"/>
          <w:b/>
          <w:i/>
          <w:sz w:val="24"/>
          <w:szCs w:val="24"/>
        </w:rPr>
      </w:pPr>
    </w:p>
    <w:p w14:paraId="5DF1E87C" w14:textId="77777777" w:rsidR="00907829" w:rsidRPr="004E7A05" w:rsidRDefault="0053166F" w:rsidP="0053166F">
      <w:pPr>
        <w:pStyle w:val="a4"/>
        <w:jc w:val="center"/>
        <w:rPr>
          <w:rFonts w:ascii="Calibri" w:hAnsi="Calibri" w:cs="Calibri"/>
          <w:b/>
          <w:i/>
          <w:sz w:val="24"/>
          <w:szCs w:val="24"/>
          <w:u w:val="single"/>
        </w:rPr>
      </w:pPr>
      <w:r w:rsidRPr="004E7A05">
        <w:rPr>
          <w:rFonts w:ascii="Calibri" w:hAnsi="Calibri" w:cs="Calibri"/>
          <w:b/>
          <w:i/>
          <w:noProof/>
          <w:sz w:val="24"/>
          <w:szCs w:val="24"/>
          <w:u w:val="single"/>
          <w:lang w:val="ru-RU" w:eastAsia="ru-RU"/>
        </w:rPr>
        <w:drawing>
          <wp:inline distT="0" distB="0" distL="0" distR="0" wp14:anchorId="14E46E26" wp14:editId="393956C1">
            <wp:extent cx="2247900" cy="2494694"/>
            <wp:effectExtent l="0" t="0" r="0" b="1270"/>
            <wp:docPr id="8" name="Picture 8" descr="G:\statia kogalniceanu\IMG_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tatia kogalniceanu\IMG_38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0398" cy="2552956"/>
                    </a:xfrm>
                    <a:prstGeom prst="rect">
                      <a:avLst/>
                    </a:prstGeom>
                    <a:noFill/>
                    <a:ln>
                      <a:noFill/>
                    </a:ln>
                  </pic:spPr>
                </pic:pic>
              </a:graphicData>
            </a:graphic>
          </wp:inline>
        </w:drawing>
      </w:r>
    </w:p>
    <w:p w14:paraId="30D2922D" w14:textId="77777777" w:rsidR="002436AA" w:rsidRDefault="002436AA" w:rsidP="00B50043">
      <w:pPr>
        <w:jc w:val="both"/>
        <w:rPr>
          <w:rFonts w:ascii="Calibri" w:hAnsi="Calibri" w:cs="Calibri"/>
          <w:b/>
          <w:sz w:val="24"/>
          <w:szCs w:val="24"/>
        </w:rPr>
      </w:pPr>
    </w:p>
    <w:p w14:paraId="193E874A" w14:textId="3A42AB2D" w:rsidR="004879BB" w:rsidRPr="004E7A05" w:rsidRDefault="00376412" w:rsidP="00B50043">
      <w:pPr>
        <w:jc w:val="both"/>
        <w:rPr>
          <w:rFonts w:ascii="Calibri" w:hAnsi="Calibri" w:cs="Calibri"/>
          <w:sz w:val="24"/>
          <w:szCs w:val="24"/>
        </w:rPr>
      </w:pPr>
      <w:r>
        <w:rPr>
          <w:rFonts w:ascii="Calibri" w:hAnsi="Calibri" w:cs="Calibri"/>
          <w:b/>
          <w:sz w:val="24"/>
          <w:szCs w:val="24"/>
        </w:rPr>
        <w:t>3</w:t>
      </w:r>
      <w:r w:rsidR="00FA4D78">
        <w:rPr>
          <w:rFonts w:ascii="Calibri" w:hAnsi="Calibri" w:cs="Calibri"/>
          <w:b/>
          <w:sz w:val="24"/>
          <w:szCs w:val="24"/>
        </w:rPr>
        <w:t xml:space="preserve">.3. </w:t>
      </w:r>
      <w:r w:rsidR="00BC0840" w:rsidRPr="004E7A05">
        <w:rPr>
          <w:rFonts w:ascii="Calibri" w:hAnsi="Calibri" w:cs="Calibri"/>
          <w:b/>
          <w:sz w:val="24"/>
          <w:szCs w:val="24"/>
        </w:rPr>
        <w:t>Semafoare</w:t>
      </w:r>
      <w:r w:rsidR="00DC2EDC">
        <w:rPr>
          <w:rFonts w:ascii="Calibri" w:hAnsi="Calibri" w:cs="Calibri"/>
          <w:b/>
          <w:sz w:val="24"/>
          <w:szCs w:val="24"/>
        </w:rPr>
        <w:t>le</w:t>
      </w:r>
      <w:r w:rsidR="004879BB" w:rsidRPr="004E7A05">
        <w:rPr>
          <w:rFonts w:ascii="Calibri" w:hAnsi="Calibri" w:cs="Calibri"/>
          <w:sz w:val="24"/>
          <w:szCs w:val="24"/>
        </w:rPr>
        <w:t xml:space="preserve"> </w:t>
      </w:r>
    </w:p>
    <w:p w14:paraId="0ED8EB8A" w14:textId="77777777" w:rsidR="00BC0840" w:rsidRPr="004E7A05" w:rsidRDefault="004879BB" w:rsidP="004879BB">
      <w:pPr>
        <w:jc w:val="both"/>
        <w:rPr>
          <w:rFonts w:ascii="Calibri" w:hAnsi="Calibri" w:cs="Calibri"/>
          <w:sz w:val="24"/>
          <w:szCs w:val="24"/>
        </w:rPr>
      </w:pPr>
      <w:r w:rsidRPr="004E7A05">
        <w:rPr>
          <w:rFonts w:ascii="Calibri" w:hAnsi="Calibri" w:cs="Calibri"/>
          <w:sz w:val="24"/>
          <w:szCs w:val="24"/>
        </w:rPr>
        <w:t xml:space="preserve">       </w:t>
      </w:r>
      <w:r w:rsidR="00BC0840" w:rsidRPr="004E7A05">
        <w:rPr>
          <w:rFonts w:ascii="Calibri" w:hAnsi="Calibri" w:cs="Calibri"/>
          <w:sz w:val="24"/>
          <w:szCs w:val="24"/>
        </w:rPr>
        <w:t xml:space="preserve">La momentul </w:t>
      </w:r>
      <w:r w:rsidR="00222A69" w:rsidRPr="004E7A05">
        <w:rPr>
          <w:rFonts w:ascii="Calibri" w:hAnsi="Calibri" w:cs="Calibri"/>
          <w:sz w:val="24"/>
          <w:szCs w:val="24"/>
        </w:rPr>
        <w:t>elaborării</w:t>
      </w:r>
      <w:r w:rsidR="00BC0840" w:rsidRPr="004E7A05">
        <w:rPr>
          <w:rFonts w:ascii="Calibri" w:hAnsi="Calibri" w:cs="Calibri"/>
          <w:sz w:val="24"/>
          <w:szCs w:val="24"/>
        </w:rPr>
        <w:t xml:space="preserve"> Planului de acțiuni</w:t>
      </w:r>
      <w:r w:rsidR="00222A69" w:rsidRPr="004E7A05">
        <w:rPr>
          <w:rFonts w:ascii="Calibri" w:hAnsi="Calibri" w:cs="Calibri"/>
          <w:sz w:val="24"/>
          <w:szCs w:val="24"/>
        </w:rPr>
        <w:t>,</w:t>
      </w:r>
      <w:r w:rsidR="00BC0840" w:rsidRPr="004E7A05">
        <w:rPr>
          <w:rFonts w:ascii="Calibri" w:hAnsi="Calibri" w:cs="Calibri"/>
          <w:sz w:val="24"/>
          <w:szCs w:val="24"/>
        </w:rPr>
        <w:t xml:space="preserve"> în mun. Chișinău erau instalate 7 semafoare cu semnal acustic</w:t>
      </w:r>
      <w:r w:rsidR="00222A69" w:rsidRPr="004E7A05">
        <w:rPr>
          <w:rFonts w:ascii="Calibri" w:hAnsi="Calibri" w:cs="Calibri"/>
          <w:sz w:val="24"/>
          <w:szCs w:val="24"/>
        </w:rPr>
        <w:t>, cu echipament învechit, fapt</w:t>
      </w:r>
      <w:r w:rsidR="00BC0840" w:rsidRPr="004E7A05">
        <w:rPr>
          <w:rFonts w:ascii="Calibri" w:hAnsi="Calibri" w:cs="Calibri"/>
          <w:sz w:val="24"/>
          <w:szCs w:val="24"/>
        </w:rPr>
        <w:t xml:space="preserve"> </w:t>
      </w:r>
      <w:r w:rsidR="00222A69" w:rsidRPr="004E7A05">
        <w:rPr>
          <w:rFonts w:ascii="Calibri" w:hAnsi="Calibri" w:cs="Calibri"/>
          <w:sz w:val="24"/>
          <w:szCs w:val="24"/>
        </w:rPr>
        <w:t>c</w:t>
      </w:r>
      <w:r w:rsidR="00BC0840" w:rsidRPr="004E7A05">
        <w:rPr>
          <w:rFonts w:ascii="Calibri" w:hAnsi="Calibri" w:cs="Calibri"/>
          <w:sz w:val="24"/>
          <w:szCs w:val="24"/>
        </w:rPr>
        <w:t>are nu permitea utilizarea acestora de către persoanele cu dizabilități de vedere.</w:t>
      </w:r>
    </w:p>
    <w:p w14:paraId="45031580" w14:textId="295D8935" w:rsidR="004A2940" w:rsidRDefault="00BC0840" w:rsidP="00F86D6A">
      <w:pPr>
        <w:pStyle w:val="a4"/>
        <w:ind w:left="0"/>
        <w:jc w:val="both"/>
        <w:rPr>
          <w:rFonts w:ascii="Calibri" w:hAnsi="Calibri" w:cs="Calibri"/>
          <w:sz w:val="24"/>
          <w:szCs w:val="24"/>
        </w:rPr>
      </w:pPr>
      <w:r w:rsidRPr="004E7A05">
        <w:rPr>
          <w:rFonts w:ascii="Calibri" w:hAnsi="Calibri" w:cs="Calibri"/>
          <w:sz w:val="24"/>
          <w:szCs w:val="24"/>
        </w:rPr>
        <w:t xml:space="preserve"> </w:t>
      </w:r>
      <w:r w:rsidR="004879BB" w:rsidRPr="004E7A05">
        <w:rPr>
          <w:rFonts w:ascii="Calibri" w:hAnsi="Calibri" w:cs="Calibri"/>
          <w:sz w:val="24"/>
          <w:szCs w:val="24"/>
        </w:rPr>
        <w:t xml:space="preserve">     </w:t>
      </w:r>
      <w:r w:rsidRPr="004E7A05">
        <w:rPr>
          <w:rFonts w:ascii="Calibri" w:hAnsi="Calibri" w:cs="Calibri"/>
          <w:sz w:val="24"/>
          <w:szCs w:val="24"/>
        </w:rPr>
        <w:t>A fost propusă instalarea în anul 2018 a semafoarelor sonore conform standardelor</w:t>
      </w:r>
      <w:r w:rsidR="00B84FD3">
        <w:rPr>
          <w:rFonts w:ascii="Calibri" w:hAnsi="Calibri" w:cs="Calibri"/>
          <w:sz w:val="24"/>
          <w:szCs w:val="24"/>
        </w:rPr>
        <w:t xml:space="preserve"> tehnice la</w:t>
      </w:r>
      <w:r w:rsidRPr="004E7A05">
        <w:rPr>
          <w:rFonts w:ascii="Calibri" w:hAnsi="Calibri" w:cs="Calibri"/>
          <w:sz w:val="24"/>
          <w:szCs w:val="24"/>
        </w:rPr>
        <w:t xml:space="preserve"> intersecții</w:t>
      </w:r>
      <w:r w:rsidR="00B84FD3">
        <w:rPr>
          <w:rFonts w:ascii="Calibri" w:hAnsi="Calibri" w:cs="Calibri"/>
          <w:sz w:val="24"/>
          <w:szCs w:val="24"/>
        </w:rPr>
        <w:t>le</w:t>
      </w:r>
      <w:r w:rsidRPr="004E7A05">
        <w:rPr>
          <w:rFonts w:ascii="Calibri" w:hAnsi="Calibri" w:cs="Calibri"/>
          <w:sz w:val="24"/>
          <w:szCs w:val="24"/>
        </w:rPr>
        <w:t xml:space="preserve"> pe bd. Ștefan cel Mare</w:t>
      </w:r>
      <w:r w:rsidR="008A7055" w:rsidRPr="004E7A05">
        <w:rPr>
          <w:rFonts w:ascii="Calibri" w:hAnsi="Calibri" w:cs="Calibri"/>
          <w:sz w:val="24"/>
          <w:szCs w:val="24"/>
        </w:rPr>
        <w:t xml:space="preserve"> și Sfânt</w:t>
      </w:r>
      <w:r w:rsidRPr="004E7A05">
        <w:rPr>
          <w:rFonts w:ascii="Calibri" w:hAnsi="Calibri" w:cs="Calibri"/>
          <w:sz w:val="24"/>
          <w:szCs w:val="24"/>
        </w:rPr>
        <w:t xml:space="preserve"> – cu străzile Bulgară, Armenească, Vasile </w:t>
      </w:r>
      <w:r w:rsidR="008D29D8" w:rsidRPr="004E7A05">
        <w:rPr>
          <w:rFonts w:ascii="Calibri" w:hAnsi="Calibri" w:cs="Calibri"/>
          <w:sz w:val="24"/>
          <w:szCs w:val="24"/>
        </w:rPr>
        <w:t xml:space="preserve"> </w:t>
      </w:r>
      <w:r w:rsidRPr="004E7A05">
        <w:rPr>
          <w:rFonts w:ascii="Calibri" w:hAnsi="Calibri" w:cs="Calibri"/>
          <w:sz w:val="24"/>
          <w:szCs w:val="24"/>
        </w:rPr>
        <w:t>Alecsandri, M. Eminescu, V</w:t>
      </w:r>
      <w:r w:rsidR="002B7529" w:rsidRPr="004E7A05">
        <w:rPr>
          <w:rFonts w:ascii="Calibri" w:hAnsi="Calibri" w:cs="Calibri"/>
          <w:sz w:val="24"/>
          <w:szCs w:val="24"/>
        </w:rPr>
        <w:t xml:space="preserve">laicu </w:t>
      </w:r>
      <w:r w:rsidR="008D29D8" w:rsidRPr="004E7A05">
        <w:rPr>
          <w:rFonts w:ascii="Calibri" w:hAnsi="Calibri" w:cs="Calibri"/>
          <w:sz w:val="24"/>
          <w:szCs w:val="24"/>
        </w:rPr>
        <w:t>Pârcălab</w:t>
      </w:r>
      <w:r w:rsidR="002B7529" w:rsidRPr="004E7A05">
        <w:rPr>
          <w:rFonts w:ascii="Calibri" w:hAnsi="Calibri" w:cs="Calibri"/>
          <w:sz w:val="24"/>
          <w:szCs w:val="24"/>
        </w:rPr>
        <w:t>, Pușkin, Mitropolit G. Bănulescu-</w:t>
      </w:r>
      <w:r w:rsidRPr="004E7A05">
        <w:rPr>
          <w:rFonts w:ascii="Calibri" w:hAnsi="Calibri" w:cs="Calibri"/>
          <w:sz w:val="24"/>
          <w:szCs w:val="24"/>
        </w:rPr>
        <w:t xml:space="preserve">Bodoni, Tricolorului. </w:t>
      </w:r>
      <w:r w:rsidR="008D29D8" w:rsidRPr="004E7A05">
        <w:rPr>
          <w:rFonts w:ascii="Calibri" w:hAnsi="Calibri" w:cs="Calibri"/>
          <w:sz w:val="24"/>
          <w:szCs w:val="24"/>
        </w:rPr>
        <w:t xml:space="preserve">Pentru anul 2019 a fost planificată </w:t>
      </w:r>
      <w:r w:rsidRPr="004E7A05">
        <w:rPr>
          <w:rFonts w:ascii="Calibri" w:hAnsi="Calibri" w:cs="Calibri"/>
          <w:sz w:val="24"/>
          <w:szCs w:val="24"/>
        </w:rPr>
        <w:t xml:space="preserve">instalarea semafoarelor sonore la următoarele intersecții: </w:t>
      </w:r>
      <w:r w:rsidR="00502D10" w:rsidRPr="004E7A05">
        <w:rPr>
          <w:rFonts w:ascii="Calibri" w:hAnsi="Calibri" w:cs="Calibri"/>
          <w:sz w:val="24"/>
          <w:szCs w:val="24"/>
        </w:rPr>
        <w:t>strada</w:t>
      </w:r>
      <w:r w:rsidRPr="004E7A05">
        <w:rPr>
          <w:rFonts w:ascii="Calibri" w:hAnsi="Calibri" w:cs="Calibri"/>
          <w:sz w:val="24"/>
          <w:szCs w:val="24"/>
        </w:rPr>
        <w:t xml:space="preserve"> </w:t>
      </w:r>
      <w:r w:rsidR="00502D10" w:rsidRPr="004E7A05">
        <w:rPr>
          <w:rFonts w:ascii="Calibri" w:hAnsi="Calibri" w:cs="Calibri"/>
          <w:sz w:val="24"/>
          <w:szCs w:val="24"/>
        </w:rPr>
        <w:t>Ismail</w:t>
      </w:r>
      <w:r w:rsidR="00B84FD3">
        <w:rPr>
          <w:rFonts w:ascii="Calibri" w:hAnsi="Calibri" w:cs="Calibri"/>
          <w:sz w:val="24"/>
          <w:szCs w:val="24"/>
        </w:rPr>
        <w:t xml:space="preserve"> -</w:t>
      </w:r>
      <w:r w:rsidRPr="004E7A05">
        <w:rPr>
          <w:rFonts w:ascii="Calibri" w:hAnsi="Calibri" w:cs="Calibri"/>
          <w:sz w:val="24"/>
          <w:szCs w:val="24"/>
        </w:rPr>
        <w:t xml:space="preserve"> strada Mitropolit </w:t>
      </w:r>
      <w:r w:rsidR="00502D10" w:rsidRPr="004E7A05">
        <w:rPr>
          <w:rFonts w:ascii="Calibri" w:hAnsi="Calibri" w:cs="Calibri"/>
          <w:sz w:val="24"/>
          <w:szCs w:val="24"/>
        </w:rPr>
        <w:t>Varlaam</w:t>
      </w:r>
      <w:r w:rsidR="008D29D8" w:rsidRPr="004E7A05">
        <w:rPr>
          <w:rFonts w:ascii="Calibri" w:hAnsi="Calibri" w:cs="Calibri"/>
          <w:sz w:val="24"/>
          <w:szCs w:val="24"/>
        </w:rPr>
        <w:t xml:space="preserve"> (lingă magazinul Maraton); șos. Hâ</w:t>
      </w:r>
      <w:r w:rsidR="00B84FD3">
        <w:rPr>
          <w:rFonts w:ascii="Calibri" w:hAnsi="Calibri" w:cs="Calibri"/>
          <w:sz w:val="24"/>
          <w:szCs w:val="24"/>
        </w:rPr>
        <w:t xml:space="preserve">ncești - </w:t>
      </w:r>
      <w:r w:rsidR="00502D10" w:rsidRPr="004E7A05">
        <w:rPr>
          <w:rFonts w:ascii="Calibri" w:hAnsi="Calibri" w:cs="Calibri"/>
          <w:sz w:val="24"/>
          <w:szCs w:val="24"/>
        </w:rPr>
        <w:t>strada</w:t>
      </w:r>
      <w:r w:rsidR="008D29D8" w:rsidRPr="004E7A05">
        <w:rPr>
          <w:rFonts w:ascii="Calibri" w:hAnsi="Calibri" w:cs="Calibri"/>
          <w:sz w:val="24"/>
          <w:szCs w:val="24"/>
        </w:rPr>
        <w:t xml:space="preserve"> Miorița;</w:t>
      </w:r>
      <w:r w:rsidRPr="004E7A05">
        <w:rPr>
          <w:rFonts w:ascii="Calibri" w:hAnsi="Calibri" w:cs="Calibri"/>
          <w:sz w:val="24"/>
          <w:szCs w:val="24"/>
        </w:rPr>
        <w:t xml:space="preserve"> </w:t>
      </w:r>
      <w:r w:rsidR="00502D10" w:rsidRPr="004E7A05">
        <w:rPr>
          <w:rFonts w:ascii="Calibri" w:hAnsi="Calibri" w:cs="Calibri"/>
          <w:sz w:val="24"/>
          <w:szCs w:val="24"/>
        </w:rPr>
        <w:t>strada</w:t>
      </w:r>
      <w:r w:rsidR="00B84FD3">
        <w:rPr>
          <w:rFonts w:ascii="Calibri" w:hAnsi="Calibri" w:cs="Calibri"/>
          <w:sz w:val="24"/>
          <w:szCs w:val="24"/>
        </w:rPr>
        <w:t xml:space="preserve"> Grenoble - </w:t>
      </w:r>
      <w:r w:rsidRPr="004E7A05">
        <w:rPr>
          <w:rFonts w:ascii="Calibri" w:hAnsi="Calibri" w:cs="Calibri"/>
          <w:sz w:val="24"/>
          <w:szCs w:val="24"/>
        </w:rPr>
        <w:t xml:space="preserve">strada N. </w:t>
      </w:r>
      <w:r w:rsidR="00502D10" w:rsidRPr="004E7A05">
        <w:rPr>
          <w:rFonts w:ascii="Calibri" w:hAnsi="Calibri" w:cs="Calibri"/>
          <w:sz w:val="24"/>
          <w:szCs w:val="24"/>
        </w:rPr>
        <w:t>T</w:t>
      </w:r>
      <w:r w:rsidRPr="004E7A05">
        <w:rPr>
          <w:rFonts w:ascii="Calibri" w:hAnsi="Calibri" w:cs="Calibri"/>
          <w:sz w:val="24"/>
          <w:szCs w:val="24"/>
        </w:rPr>
        <w:t>estimițeanu</w:t>
      </w:r>
      <w:r w:rsidR="00B84FD3">
        <w:rPr>
          <w:rFonts w:ascii="Calibri" w:hAnsi="Calibri" w:cs="Calibri"/>
          <w:sz w:val="24"/>
          <w:szCs w:val="24"/>
        </w:rPr>
        <w:t xml:space="preserve">; strada Pan Halippa - </w:t>
      </w:r>
      <w:r w:rsidR="008D29D8" w:rsidRPr="004E7A05">
        <w:rPr>
          <w:rFonts w:ascii="Calibri" w:hAnsi="Calibri" w:cs="Calibri"/>
          <w:sz w:val="24"/>
          <w:szCs w:val="24"/>
        </w:rPr>
        <w:t>șos. Hâncești – în apropiere</w:t>
      </w:r>
      <w:r w:rsidR="00502D10" w:rsidRPr="004E7A05">
        <w:rPr>
          <w:rFonts w:ascii="Calibri" w:hAnsi="Calibri" w:cs="Calibri"/>
          <w:sz w:val="24"/>
          <w:szCs w:val="24"/>
        </w:rPr>
        <w:t xml:space="preserve"> Spitalului</w:t>
      </w:r>
      <w:r w:rsidR="008D29D8" w:rsidRPr="004E7A05">
        <w:rPr>
          <w:rFonts w:ascii="Calibri" w:hAnsi="Calibri" w:cs="Calibri"/>
          <w:sz w:val="24"/>
          <w:szCs w:val="24"/>
        </w:rPr>
        <w:t xml:space="preserve"> Clinic Republican pentru Copii</w:t>
      </w:r>
      <w:r w:rsidR="00F86D6A">
        <w:rPr>
          <w:rFonts w:ascii="Calibri" w:hAnsi="Calibri" w:cs="Calibri"/>
          <w:sz w:val="24"/>
          <w:szCs w:val="24"/>
        </w:rPr>
        <w:t xml:space="preserve"> Emilian Coțaga.</w:t>
      </w:r>
      <w:r w:rsidR="004879BB" w:rsidRPr="004E7A05">
        <w:rPr>
          <w:rFonts w:ascii="Calibri" w:hAnsi="Calibri" w:cs="Calibri"/>
          <w:sz w:val="24"/>
          <w:szCs w:val="24"/>
        </w:rPr>
        <w:t xml:space="preserve">       </w:t>
      </w:r>
    </w:p>
    <w:p w14:paraId="10A76DBF" w14:textId="225CA598" w:rsidR="00BF18A2" w:rsidRPr="004E7A05" w:rsidRDefault="00B84FD3" w:rsidP="004879BB">
      <w:pPr>
        <w:jc w:val="both"/>
        <w:rPr>
          <w:rFonts w:ascii="Calibri" w:hAnsi="Calibri" w:cs="Calibri"/>
          <w:sz w:val="24"/>
          <w:szCs w:val="24"/>
        </w:rPr>
      </w:pPr>
      <w:r>
        <w:rPr>
          <w:rFonts w:ascii="Calibri" w:hAnsi="Calibri" w:cs="Calibri"/>
          <w:sz w:val="24"/>
          <w:szCs w:val="24"/>
        </w:rPr>
        <w:t>Conform informației Direcției generale transport p</w:t>
      </w:r>
      <w:r w:rsidR="00BF18A2" w:rsidRPr="004E7A05">
        <w:rPr>
          <w:rFonts w:ascii="Calibri" w:hAnsi="Calibri" w:cs="Calibri"/>
          <w:sz w:val="24"/>
          <w:szCs w:val="24"/>
        </w:rPr>
        <w:t xml:space="preserve">ublic și </w:t>
      </w:r>
      <w:r>
        <w:rPr>
          <w:rFonts w:ascii="Calibri" w:hAnsi="Calibri" w:cs="Calibri"/>
          <w:sz w:val="24"/>
          <w:szCs w:val="24"/>
        </w:rPr>
        <w:t>c</w:t>
      </w:r>
      <w:r w:rsidR="00BF18A2" w:rsidRPr="004E7A05">
        <w:rPr>
          <w:rFonts w:ascii="Calibri" w:hAnsi="Calibri" w:cs="Calibri"/>
          <w:sz w:val="24"/>
          <w:szCs w:val="24"/>
        </w:rPr>
        <w:t xml:space="preserve">ăi de </w:t>
      </w:r>
      <w:r>
        <w:rPr>
          <w:rFonts w:ascii="Calibri" w:hAnsi="Calibri" w:cs="Calibri"/>
          <w:sz w:val="24"/>
          <w:szCs w:val="24"/>
        </w:rPr>
        <w:t>c</w:t>
      </w:r>
      <w:r w:rsidR="00BF18A2" w:rsidRPr="004E7A05">
        <w:rPr>
          <w:rFonts w:ascii="Calibri" w:hAnsi="Calibri" w:cs="Calibri"/>
          <w:sz w:val="24"/>
          <w:szCs w:val="24"/>
        </w:rPr>
        <w:t xml:space="preserve">omunicație la 9 intersecții  au fost instalate </w:t>
      </w:r>
      <w:r w:rsidR="0046324D" w:rsidRPr="004E7A05">
        <w:rPr>
          <w:rFonts w:ascii="Calibri" w:hAnsi="Calibri" w:cs="Calibri"/>
          <w:sz w:val="24"/>
          <w:szCs w:val="24"/>
        </w:rPr>
        <w:t xml:space="preserve">61 de </w:t>
      </w:r>
      <w:r w:rsidR="00BF18A2" w:rsidRPr="004E7A05">
        <w:rPr>
          <w:rFonts w:ascii="Calibri" w:hAnsi="Calibri" w:cs="Calibri"/>
          <w:sz w:val="24"/>
          <w:szCs w:val="24"/>
        </w:rPr>
        <w:t>semafoare sonore</w:t>
      </w:r>
      <w:r w:rsidR="0046324D" w:rsidRPr="004E7A05">
        <w:rPr>
          <w:rFonts w:ascii="Calibri" w:hAnsi="Calibri" w:cs="Calibri"/>
          <w:sz w:val="24"/>
          <w:szCs w:val="24"/>
        </w:rPr>
        <w:t>:</w:t>
      </w:r>
    </w:p>
    <w:p w14:paraId="022A026C" w14:textId="77777777" w:rsidR="0046324D" w:rsidRPr="004E7A05" w:rsidRDefault="0046324D" w:rsidP="00A836CA">
      <w:pPr>
        <w:pStyle w:val="a4"/>
        <w:numPr>
          <w:ilvl w:val="0"/>
          <w:numId w:val="5"/>
        </w:numPr>
        <w:jc w:val="both"/>
        <w:rPr>
          <w:rFonts w:ascii="Calibri" w:hAnsi="Calibri" w:cs="Calibri"/>
          <w:sz w:val="24"/>
          <w:szCs w:val="24"/>
        </w:rPr>
      </w:pPr>
      <w:r w:rsidRPr="004E7A05">
        <w:rPr>
          <w:rFonts w:ascii="Calibri" w:hAnsi="Calibri" w:cs="Calibri"/>
          <w:sz w:val="24"/>
          <w:szCs w:val="24"/>
        </w:rPr>
        <w:t>St</w:t>
      </w:r>
      <w:r w:rsidR="00910DB4" w:rsidRPr="004E7A05">
        <w:rPr>
          <w:rFonts w:ascii="Calibri" w:hAnsi="Calibri" w:cs="Calibri"/>
          <w:sz w:val="24"/>
          <w:szCs w:val="24"/>
        </w:rPr>
        <w:t>r. Drumul Viilor-</w:t>
      </w:r>
      <w:r w:rsidR="00BD0368" w:rsidRPr="004E7A05">
        <w:rPr>
          <w:rFonts w:ascii="Calibri" w:hAnsi="Calibri" w:cs="Calibri"/>
          <w:sz w:val="24"/>
          <w:szCs w:val="24"/>
        </w:rPr>
        <w:t>str. Lech Kacz</w:t>
      </w:r>
      <w:r w:rsidRPr="004E7A05">
        <w:rPr>
          <w:rFonts w:ascii="Calibri" w:hAnsi="Calibri" w:cs="Calibri"/>
          <w:sz w:val="24"/>
          <w:szCs w:val="24"/>
        </w:rPr>
        <w:t>y</w:t>
      </w:r>
      <w:r w:rsidR="00591B9F" w:rsidRPr="004E7A05">
        <w:rPr>
          <w:rFonts w:ascii="Calibri" w:hAnsi="Calibri" w:cs="Calibri"/>
          <w:sz w:val="24"/>
          <w:szCs w:val="24"/>
        </w:rPr>
        <w:t>n</w:t>
      </w:r>
      <w:r w:rsidRPr="004E7A05">
        <w:rPr>
          <w:rFonts w:ascii="Calibri" w:hAnsi="Calibri" w:cs="Calibri"/>
          <w:sz w:val="24"/>
          <w:szCs w:val="24"/>
        </w:rPr>
        <w:t>ski;</w:t>
      </w:r>
    </w:p>
    <w:p w14:paraId="20AB8808" w14:textId="77777777" w:rsidR="0046324D" w:rsidRPr="004E7A05" w:rsidRDefault="00910DB4" w:rsidP="00A836CA">
      <w:pPr>
        <w:pStyle w:val="a4"/>
        <w:numPr>
          <w:ilvl w:val="0"/>
          <w:numId w:val="5"/>
        </w:numPr>
        <w:jc w:val="both"/>
        <w:rPr>
          <w:rFonts w:ascii="Calibri" w:hAnsi="Calibri" w:cs="Calibri"/>
          <w:sz w:val="24"/>
          <w:szCs w:val="24"/>
        </w:rPr>
      </w:pPr>
      <w:r w:rsidRPr="004E7A05">
        <w:rPr>
          <w:rFonts w:ascii="Calibri" w:hAnsi="Calibri" w:cs="Calibri"/>
          <w:sz w:val="24"/>
          <w:szCs w:val="24"/>
        </w:rPr>
        <w:t>Str. Drumul Viilor-</w:t>
      </w:r>
      <w:r w:rsidR="0046324D" w:rsidRPr="004E7A05">
        <w:rPr>
          <w:rFonts w:ascii="Calibri" w:hAnsi="Calibri" w:cs="Calibri"/>
          <w:sz w:val="24"/>
          <w:szCs w:val="24"/>
        </w:rPr>
        <w:t>str. Pietrarilor;</w:t>
      </w:r>
    </w:p>
    <w:p w14:paraId="6F8E677C" w14:textId="77777777" w:rsidR="0046324D" w:rsidRPr="004E7A05" w:rsidRDefault="0046324D" w:rsidP="00A836CA">
      <w:pPr>
        <w:pStyle w:val="a4"/>
        <w:numPr>
          <w:ilvl w:val="0"/>
          <w:numId w:val="5"/>
        </w:numPr>
        <w:jc w:val="both"/>
        <w:rPr>
          <w:rFonts w:ascii="Calibri" w:hAnsi="Calibri" w:cs="Calibri"/>
          <w:sz w:val="24"/>
          <w:szCs w:val="24"/>
        </w:rPr>
      </w:pPr>
      <w:r w:rsidRPr="004E7A05">
        <w:rPr>
          <w:rFonts w:ascii="Calibri" w:hAnsi="Calibri" w:cs="Calibri"/>
          <w:sz w:val="24"/>
          <w:szCs w:val="24"/>
        </w:rPr>
        <w:t>Ș</w:t>
      </w:r>
      <w:r w:rsidR="00910DB4" w:rsidRPr="004E7A05">
        <w:rPr>
          <w:rFonts w:ascii="Calibri" w:hAnsi="Calibri" w:cs="Calibri"/>
          <w:sz w:val="24"/>
          <w:szCs w:val="24"/>
        </w:rPr>
        <w:t>os. Hâncești-</w:t>
      </w:r>
      <w:r w:rsidRPr="004E7A05">
        <w:rPr>
          <w:rFonts w:ascii="Calibri" w:hAnsi="Calibri" w:cs="Calibri"/>
          <w:sz w:val="24"/>
          <w:szCs w:val="24"/>
        </w:rPr>
        <w:t>str. Docuceaev;</w:t>
      </w:r>
    </w:p>
    <w:p w14:paraId="4524E2F4" w14:textId="77777777" w:rsidR="0046324D" w:rsidRPr="004E7A05" w:rsidRDefault="00910DB4" w:rsidP="00A836CA">
      <w:pPr>
        <w:pStyle w:val="a4"/>
        <w:numPr>
          <w:ilvl w:val="0"/>
          <w:numId w:val="5"/>
        </w:numPr>
        <w:jc w:val="both"/>
        <w:rPr>
          <w:rFonts w:ascii="Calibri" w:hAnsi="Calibri" w:cs="Calibri"/>
          <w:sz w:val="24"/>
          <w:szCs w:val="24"/>
        </w:rPr>
      </w:pPr>
      <w:r w:rsidRPr="004E7A05">
        <w:rPr>
          <w:rFonts w:ascii="Calibri" w:hAnsi="Calibri" w:cs="Calibri"/>
          <w:sz w:val="24"/>
          <w:szCs w:val="24"/>
        </w:rPr>
        <w:t>Str. Calea Ieșilor-</w:t>
      </w:r>
      <w:r w:rsidR="0046324D" w:rsidRPr="004E7A05">
        <w:rPr>
          <w:rFonts w:ascii="Calibri" w:hAnsi="Calibri" w:cs="Calibri"/>
          <w:sz w:val="24"/>
          <w:szCs w:val="24"/>
        </w:rPr>
        <w:t>str. Milano;</w:t>
      </w:r>
    </w:p>
    <w:p w14:paraId="33237B7D" w14:textId="77777777" w:rsidR="0046324D" w:rsidRPr="004E7A05" w:rsidRDefault="0046324D" w:rsidP="00A836CA">
      <w:pPr>
        <w:pStyle w:val="a4"/>
        <w:numPr>
          <w:ilvl w:val="0"/>
          <w:numId w:val="5"/>
        </w:numPr>
        <w:jc w:val="both"/>
        <w:rPr>
          <w:rFonts w:ascii="Calibri" w:hAnsi="Calibri" w:cs="Calibri"/>
          <w:sz w:val="24"/>
          <w:szCs w:val="24"/>
        </w:rPr>
      </w:pPr>
      <w:r w:rsidRPr="004E7A05">
        <w:rPr>
          <w:rFonts w:ascii="Calibri" w:hAnsi="Calibri" w:cs="Calibri"/>
          <w:sz w:val="24"/>
          <w:szCs w:val="24"/>
        </w:rPr>
        <w:t>Ș</w:t>
      </w:r>
      <w:r w:rsidR="00910DB4" w:rsidRPr="004E7A05">
        <w:rPr>
          <w:rFonts w:ascii="Calibri" w:hAnsi="Calibri" w:cs="Calibri"/>
          <w:sz w:val="24"/>
          <w:szCs w:val="24"/>
        </w:rPr>
        <w:t>os. Hâncești-</w:t>
      </w:r>
      <w:r w:rsidRPr="004E7A05">
        <w:rPr>
          <w:rFonts w:ascii="Calibri" w:hAnsi="Calibri" w:cs="Calibri"/>
          <w:sz w:val="24"/>
          <w:szCs w:val="24"/>
        </w:rPr>
        <w:t>str. Miorița;</w:t>
      </w:r>
    </w:p>
    <w:p w14:paraId="734543DF" w14:textId="77777777" w:rsidR="0046324D" w:rsidRPr="004E7A05" w:rsidRDefault="00910DB4" w:rsidP="00A836CA">
      <w:pPr>
        <w:pStyle w:val="a4"/>
        <w:numPr>
          <w:ilvl w:val="0"/>
          <w:numId w:val="5"/>
        </w:numPr>
        <w:jc w:val="both"/>
        <w:rPr>
          <w:rFonts w:ascii="Calibri" w:hAnsi="Calibri" w:cs="Calibri"/>
          <w:sz w:val="24"/>
          <w:szCs w:val="24"/>
        </w:rPr>
      </w:pPr>
      <w:r w:rsidRPr="004E7A05">
        <w:rPr>
          <w:rFonts w:ascii="Calibri" w:hAnsi="Calibri" w:cs="Calibri"/>
          <w:sz w:val="24"/>
          <w:szCs w:val="24"/>
        </w:rPr>
        <w:t>Str. Grenoble-</w:t>
      </w:r>
      <w:r w:rsidR="00A16D2F" w:rsidRPr="004E7A05">
        <w:rPr>
          <w:rFonts w:ascii="Calibri" w:hAnsi="Calibri" w:cs="Calibri"/>
          <w:sz w:val="24"/>
          <w:szCs w:val="24"/>
        </w:rPr>
        <w:t>str. T</w:t>
      </w:r>
      <w:r w:rsidR="0046324D" w:rsidRPr="004E7A05">
        <w:rPr>
          <w:rFonts w:ascii="Calibri" w:hAnsi="Calibri" w:cs="Calibri"/>
          <w:sz w:val="24"/>
          <w:szCs w:val="24"/>
        </w:rPr>
        <w:t>estimițeanu;</w:t>
      </w:r>
    </w:p>
    <w:p w14:paraId="4349BD92" w14:textId="77777777" w:rsidR="0046324D" w:rsidRPr="004E7A05" w:rsidRDefault="0046324D" w:rsidP="00A836CA">
      <w:pPr>
        <w:pStyle w:val="a4"/>
        <w:numPr>
          <w:ilvl w:val="0"/>
          <w:numId w:val="5"/>
        </w:numPr>
        <w:jc w:val="both"/>
        <w:rPr>
          <w:rFonts w:ascii="Calibri" w:hAnsi="Calibri" w:cs="Calibri"/>
          <w:sz w:val="24"/>
          <w:szCs w:val="24"/>
        </w:rPr>
      </w:pPr>
      <w:r w:rsidRPr="004E7A05">
        <w:rPr>
          <w:rFonts w:ascii="Calibri" w:hAnsi="Calibri" w:cs="Calibri"/>
          <w:sz w:val="24"/>
          <w:szCs w:val="24"/>
        </w:rPr>
        <w:t>Str. Mihai Viteazul cartier locativ;</w:t>
      </w:r>
    </w:p>
    <w:p w14:paraId="7EFA51BE" w14:textId="77777777" w:rsidR="0046324D" w:rsidRPr="004E7A05" w:rsidRDefault="00910DB4" w:rsidP="00A836CA">
      <w:pPr>
        <w:pStyle w:val="a4"/>
        <w:numPr>
          <w:ilvl w:val="0"/>
          <w:numId w:val="5"/>
        </w:numPr>
        <w:jc w:val="both"/>
        <w:rPr>
          <w:rFonts w:ascii="Calibri" w:hAnsi="Calibri" w:cs="Calibri"/>
          <w:sz w:val="24"/>
          <w:szCs w:val="24"/>
        </w:rPr>
      </w:pPr>
      <w:r w:rsidRPr="004E7A05">
        <w:rPr>
          <w:rFonts w:ascii="Calibri" w:hAnsi="Calibri" w:cs="Calibri"/>
          <w:sz w:val="24"/>
          <w:szCs w:val="24"/>
        </w:rPr>
        <w:t>Str. București-</w:t>
      </w:r>
      <w:r w:rsidR="0046324D" w:rsidRPr="004E7A05">
        <w:rPr>
          <w:rFonts w:ascii="Calibri" w:hAnsi="Calibri" w:cs="Calibri"/>
          <w:sz w:val="24"/>
          <w:szCs w:val="24"/>
        </w:rPr>
        <w:t xml:space="preserve">str. </w:t>
      </w:r>
      <w:r w:rsidRPr="004E7A05">
        <w:rPr>
          <w:rFonts w:ascii="Calibri" w:hAnsi="Calibri" w:cs="Calibri"/>
          <w:sz w:val="24"/>
          <w:szCs w:val="24"/>
        </w:rPr>
        <w:t>Vlaicu Pâr</w:t>
      </w:r>
      <w:r w:rsidR="0046324D" w:rsidRPr="004E7A05">
        <w:rPr>
          <w:rFonts w:ascii="Calibri" w:hAnsi="Calibri" w:cs="Calibri"/>
          <w:sz w:val="24"/>
          <w:szCs w:val="24"/>
        </w:rPr>
        <w:t>călab;</w:t>
      </w:r>
    </w:p>
    <w:p w14:paraId="641EDFB5" w14:textId="7DF46871" w:rsidR="0046324D" w:rsidRPr="004E7A05" w:rsidRDefault="00D864DD" w:rsidP="00A836CA">
      <w:pPr>
        <w:pStyle w:val="a4"/>
        <w:numPr>
          <w:ilvl w:val="0"/>
          <w:numId w:val="5"/>
        </w:numPr>
        <w:jc w:val="both"/>
        <w:rPr>
          <w:rFonts w:ascii="Calibri" w:hAnsi="Calibri" w:cs="Calibri"/>
          <w:sz w:val="24"/>
          <w:szCs w:val="24"/>
        </w:rPr>
      </w:pPr>
      <w:r>
        <w:rPr>
          <w:rFonts w:ascii="Calibri" w:hAnsi="Calibri" w:cs="Calibri"/>
          <w:sz w:val="24"/>
          <w:szCs w:val="24"/>
        </w:rPr>
        <w:t xml:space="preserve">Str. Alecu Russo - </w:t>
      </w:r>
      <w:r w:rsidR="00045F8F">
        <w:rPr>
          <w:rFonts w:ascii="Calibri" w:hAnsi="Calibri" w:cs="Calibri"/>
          <w:sz w:val="24"/>
          <w:szCs w:val="24"/>
        </w:rPr>
        <w:t>Liceul Lucian Blaga</w:t>
      </w:r>
      <w:r w:rsidR="0046324D" w:rsidRPr="004E7A05">
        <w:rPr>
          <w:rFonts w:ascii="Calibri" w:hAnsi="Calibri" w:cs="Calibri"/>
          <w:sz w:val="24"/>
          <w:szCs w:val="24"/>
        </w:rPr>
        <w:t>;</w:t>
      </w:r>
    </w:p>
    <w:p w14:paraId="0F78FBFF" w14:textId="77777777" w:rsidR="0046324D" w:rsidRPr="004E7A05" w:rsidRDefault="00910DB4" w:rsidP="00A836CA">
      <w:pPr>
        <w:pStyle w:val="a4"/>
        <w:numPr>
          <w:ilvl w:val="0"/>
          <w:numId w:val="5"/>
        </w:numPr>
        <w:jc w:val="both"/>
        <w:rPr>
          <w:rFonts w:ascii="Calibri" w:hAnsi="Calibri" w:cs="Calibri"/>
          <w:sz w:val="24"/>
          <w:szCs w:val="24"/>
        </w:rPr>
      </w:pPr>
      <w:r w:rsidRPr="004E7A05">
        <w:rPr>
          <w:rFonts w:ascii="Calibri" w:hAnsi="Calibri" w:cs="Calibri"/>
          <w:sz w:val="24"/>
          <w:szCs w:val="24"/>
        </w:rPr>
        <w:t>Bd. Mircea cel Bătrân-</w:t>
      </w:r>
      <w:r w:rsidR="00A16D2F" w:rsidRPr="004E7A05">
        <w:rPr>
          <w:rFonts w:ascii="Calibri" w:hAnsi="Calibri" w:cs="Calibri"/>
          <w:sz w:val="24"/>
          <w:szCs w:val="24"/>
        </w:rPr>
        <w:t>str. I</w:t>
      </w:r>
      <w:r w:rsidR="0046324D" w:rsidRPr="004E7A05">
        <w:rPr>
          <w:rFonts w:ascii="Calibri" w:hAnsi="Calibri" w:cs="Calibri"/>
          <w:sz w:val="24"/>
          <w:szCs w:val="24"/>
        </w:rPr>
        <w:t>gor Vieru;</w:t>
      </w:r>
    </w:p>
    <w:p w14:paraId="2F6825ED" w14:textId="77777777" w:rsidR="0046324D" w:rsidRPr="004E7A05" w:rsidRDefault="0046324D" w:rsidP="00A836CA">
      <w:pPr>
        <w:pStyle w:val="a4"/>
        <w:numPr>
          <w:ilvl w:val="0"/>
          <w:numId w:val="5"/>
        </w:numPr>
        <w:jc w:val="both"/>
        <w:rPr>
          <w:rFonts w:ascii="Calibri" w:hAnsi="Calibri" w:cs="Calibri"/>
          <w:sz w:val="24"/>
          <w:szCs w:val="24"/>
        </w:rPr>
      </w:pPr>
      <w:r w:rsidRPr="004E7A05">
        <w:rPr>
          <w:rFonts w:ascii="Calibri" w:hAnsi="Calibri" w:cs="Calibri"/>
          <w:sz w:val="24"/>
          <w:szCs w:val="24"/>
        </w:rPr>
        <w:t>Str. Tudor Vlad</w:t>
      </w:r>
      <w:r w:rsidR="00910DB4" w:rsidRPr="004E7A05">
        <w:rPr>
          <w:rFonts w:ascii="Calibri" w:hAnsi="Calibri" w:cs="Calibri"/>
          <w:sz w:val="24"/>
          <w:szCs w:val="24"/>
        </w:rPr>
        <w:t>imirescu-</w:t>
      </w:r>
      <w:r w:rsidRPr="004E7A05">
        <w:rPr>
          <w:rFonts w:ascii="Calibri" w:hAnsi="Calibri" w:cs="Calibri"/>
          <w:sz w:val="24"/>
          <w:szCs w:val="24"/>
        </w:rPr>
        <w:t xml:space="preserve">str. </w:t>
      </w:r>
      <w:r w:rsidR="00910DB4" w:rsidRPr="004E7A05">
        <w:rPr>
          <w:rFonts w:ascii="Calibri" w:hAnsi="Calibri" w:cs="Calibri"/>
          <w:sz w:val="24"/>
          <w:szCs w:val="24"/>
        </w:rPr>
        <w:t>E.</w:t>
      </w:r>
      <w:r w:rsidRPr="004E7A05">
        <w:rPr>
          <w:rFonts w:ascii="Calibri" w:hAnsi="Calibri" w:cs="Calibri"/>
          <w:sz w:val="24"/>
          <w:szCs w:val="24"/>
        </w:rPr>
        <w:t xml:space="preserve"> Doga;</w:t>
      </w:r>
    </w:p>
    <w:p w14:paraId="4983C918" w14:textId="77777777" w:rsidR="0046324D" w:rsidRPr="004E7A05" w:rsidRDefault="00910DB4" w:rsidP="00A836CA">
      <w:pPr>
        <w:pStyle w:val="a4"/>
        <w:numPr>
          <w:ilvl w:val="0"/>
          <w:numId w:val="5"/>
        </w:numPr>
        <w:jc w:val="both"/>
        <w:rPr>
          <w:rFonts w:ascii="Calibri" w:hAnsi="Calibri" w:cs="Calibri"/>
          <w:sz w:val="24"/>
          <w:szCs w:val="24"/>
        </w:rPr>
      </w:pPr>
      <w:r w:rsidRPr="004E7A05">
        <w:rPr>
          <w:rFonts w:ascii="Calibri" w:hAnsi="Calibri" w:cs="Calibri"/>
          <w:sz w:val="24"/>
          <w:szCs w:val="24"/>
        </w:rPr>
        <w:t>Str. Docuceaev-</w:t>
      </w:r>
      <w:r w:rsidR="0046324D" w:rsidRPr="004E7A05">
        <w:rPr>
          <w:rFonts w:ascii="Calibri" w:hAnsi="Calibri" w:cs="Calibri"/>
          <w:sz w:val="24"/>
          <w:szCs w:val="24"/>
        </w:rPr>
        <w:t>str. Gh. Asachi.</w:t>
      </w:r>
    </w:p>
    <w:p w14:paraId="13D0B166" w14:textId="2741132D" w:rsidR="007D163C" w:rsidRPr="00F86D6A" w:rsidRDefault="004879BB" w:rsidP="00F86D6A">
      <w:pPr>
        <w:jc w:val="both"/>
        <w:rPr>
          <w:rFonts w:ascii="Calibri" w:hAnsi="Calibri" w:cs="Calibri"/>
          <w:sz w:val="24"/>
          <w:szCs w:val="24"/>
        </w:rPr>
      </w:pPr>
      <w:r w:rsidRPr="004E7A05">
        <w:rPr>
          <w:rFonts w:ascii="Calibri" w:hAnsi="Calibri" w:cs="Calibri"/>
          <w:sz w:val="24"/>
          <w:szCs w:val="24"/>
        </w:rPr>
        <w:lastRenderedPageBreak/>
        <w:t xml:space="preserve">        </w:t>
      </w:r>
      <w:r w:rsidR="00222A69" w:rsidRPr="004E7A05">
        <w:rPr>
          <w:rFonts w:ascii="Calibri" w:hAnsi="Calibri" w:cs="Calibri"/>
          <w:sz w:val="24"/>
          <w:szCs w:val="24"/>
        </w:rPr>
        <w:t>Semafoarele instalate au fost selectate conform solicitărilor locatarilor din sectoarele respective</w:t>
      </w:r>
      <w:r w:rsidR="00045F8F">
        <w:rPr>
          <w:rFonts w:ascii="Calibri" w:hAnsi="Calibri" w:cs="Calibri"/>
          <w:sz w:val="24"/>
          <w:szCs w:val="24"/>
        </w:rPr>
        <w:t xml:space="preserve"> și a Asociației Nevăzătorilor din Moldova</w:t>
      </w:r>
      <w:r w:rsidR="00222A69" w:rsidRPr="004E7A05">
        <w:rPr>
          <w:rFonts w:ascii="Calibri" w:hAnsi="Calibri" w:cs="Calibri"/>
          <w:sz w:val="24"/>
          <w:szCs w:val="24"/>
        </w:rPr>
        <w:t xml:space="preserve">, prioritare fiind sectoarele unde locuiesc sau lucrează multe persoane cu dizabilități de vedere. </w:t>
      </w:r>
    </w:p>
    <w:p w14:paraId="59B4F3D7" w14:textId="15D61D39" w:rsidR="000E1F1A" w:rsidRPr="004E7A05" w:rsidRDefault="000E1F1A" w:rsidP="000E1F1A">
      <w:pPr>
        <w:pStyle w:val="a4"/>
        <w:ind w:left="1125"/>
        <w:jc w:val="both"/>
        <w:rPr>
          <w:rFonts w:ascii="Calibri" w:hAnsi="Calibri" w:cs="Calibri"/>
          <w:b/>
          <w:i/>
          <w:sz w:val="24"/>
          <w:szCs w:val="24"/>
        </w:rPr>
      </w:pPr>
      <w:r w:rsidRPr="004E7A05">
        <w:rPr>
          <w:rFonts w:ascii="Calibri" w:hAnsi="Calibri" w:cs="Calibri"/>
          <w:b/>
          <w:i/>
          <w:sz w:val="24"/>
          <w:szCs w:val="24"/>
        </w:rPr>
        <w:t xml:space="preserve">Foto nr. </w:t>
      </w:r>
      <w:r w:rsidR="00564DEE">
        <w:rPr>
          <w:rFonts w:ascii="Calibri" w:hAnsi="Calibri" w:cs="Calibri"/>
          <w:b/>
          <w:i/>
          <w:sz w:val="24"/>
          <w:szCs w:val="24"/>
        </w:rPr>
        <w:t>10</w:t>
      </w:r>
      <w:r w:rsidRPr="004E7A05">
        <w:rPr>
          <w:rFonts w:ascii="Calibri" w:hAnsi="Calibri" w:cs="Calibri"/>
          <w:b/>
          <w:i/>
          <w:sz w:val="24"/>
          <w:szCs w:val="24"/>
        </w:rPr>
        <w:t xml:space="preserve"> Semafoare sonore instalate la intersecțiile din municipiul Chișinău</w:t>
      </w:r>
    </w:p>
    <w:p w14:paraId="0DFB567A" w14:textId="77777777" w:rsidR="00AF261F" w:rsidRPr="004E7A05" w:rsidRDefault="00AF261F" w:rsidP="000E1F1A">
      <w:pPr>
        <w:pStyle w:val="a4"/>
        <w:ind w:left="1125"/>
        <w:jc w:val="both"/>
        <w:rPr>
          <w:rFonts w:ascii="Calibri" w:hAnsi="Calibri" w:cs="Calibri"/>
          <w:b/>
          <w:i/>
          <w:sz w:val="24"/>
          <w:szCs w:val="24"/>
        </w:rPr>
      </w:pPr>
    </w:p>
    <w:p w14:paraId="7E3131DA" w14:textId="77777777" w:rsidR="000E1F1A" w:rsidRPr="004E7A05" w:rsidRDefault="000E1F1A" w:rsidP="000E1F1A">
      <w:pPr>
        <w:pStyle w:val="a4"/>
        <w:ind w:left="0"/>
        <w:jc w:val="both"/>
        <w:rPr>
          <w:rFonts w:ascii="Calibri" w:hAnsi="Calibri" w:cs="Calibri"/>
          <w:sz w:val="24"/>
          <w:szCs w:val="24"/>
        </w:rPr>
      </w:pPr>
      <w:r w:rsidRPr="004E7A05">
        <w:rPr>
          <w:rFonts w:ascii="Calibri" w:hAnsi="Calibri" w:cs="Calibri"/>
          <w:noProof/>
          <w:sz w:val="24"/>
          <w:szCs w:val="24"/>
          <w:lang w:eastAsia="ru-RU"/>
        </w:rPr>
        <w:t xml:space="preserve"> </w:t>
      </w:r>
      <w:r w:rsidRPr="004E7A05">
        <w:rPr>
          <w:rFonts w:ascii="Calibri" w:hAnsi="Calibri" w:cs="Calibri"/>
          <w:noProof/>
          <w:sz w:val="24"/>
          <w:szCs w:val="24"/>
          <w:lang w:val="ru-RU" w:eastAsia="ru-RU"/>
        </w:rPr>
        <w:drawing>
          <wp:inline distT="0" distB="0" distL="0" distR="0" wp14:anchorId="78EB21BB" wp14:editId="3E5105B8">
            <wp:extent cx="2905125" cy="2771775"/>
            <wp:effectExtent l="0" t="0" r="9525" b="9525"/>
            <wp:docPr id="6" name="Picture 6" descr="C:\Users\Jurist\Desktop\pentru Gheorghe poze\Semafoare sonore\IMG_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rist\Desktop\pentru Gheorghe poze\Semafoare sonore\IMG_28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5947" cy="2782100"/>
                    </a:xfrm>
                    <a:prstGeom prst="rect">
                      <a:avLst/>
                    </a:prstGeom>
                    <a:noFill/>
                    <a:ln>
                      <a:noFill/>
                    </a:ln>
                  </pic:spPr>
                </pic:pic>
              </a:graphicData>
            </a:graphic>
          </wp:inline>
        </w:drawing>
      </w:r>
      <w:r w:rsidRPr="004E7A05">
        <w:rPr>
          <w:rFonts w:ascii="Calibri" w:hAnsi="Calibri" w:cs="Calibri"/>
          <w:noProof/>
          <w:sz w:val="24"/>
          <w:szCs w:val="24"/>
          <w:lang w:val="ru-RU" w:eastAsia="ru-RU"/>
        </w:rPr>
        <w:drawing>
          <wp:inline distT="0" distB="0" distL="0" distR="0" wp14:anchorId="37F0DACA" wp14:editId="3016DBA4">
            <wp:extent cx="2971800" cy="2781300"/>
            <wp:effectExtent l="0" t="0" r="0" b="0"/>
            <wp:docPr id="7" name="Picture 7" descr="C:\Users\Jurist\Desktop\pentru Gheorghe poze\Semafoare sonore\IMG_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rist\Desktop\pentru Gheorghe poze\Semafoare sonore\IMG_284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7770" cy="2786887"/>
                    </a:xfrm>
                    <a:prstGeom prst="rect">
                      <a:avLst/>
                    </a:prstGeom>
                    <a:noFill/>
                    <a:ln>
                      <a:noFill/>
                    </a:ln>
                  </pic:spPr>
                </pic:pic>
              </a:graphicData>
            </a:graphic>
          </wp:inline>
        </w:drawing>
      </w:r>
      <w:r w:rsidR="0053166F" w:rsidRPr="004E7A05">
        <w:rPr>
          <w:rFonts w:ascii="Calibri" w:hAnsi="Calibri" w:cs="Calibri"/>
          <w:noProof/>
          <w:sz w:val="24"/>
          <w:szCs w:val="24"/>
          <w:lang w:eastAsia="ru-RU"/>
        </w:rPr>
        <w:t xml:space="preserve">  </w:t>
      </w:r>
    </w:p>
    <w:p w14:paraId="4052667D" w14:textId="77777777" w:rsidR="00222A69" w:rsidRDefault="00222A69" w:rsidP="00222A69">
      <w:pPr>
        <w:pStyle w:val="a4"/>
        <w:jc w:val="both"/>
        <w:rPr>
          <w:rFonts w:ascii="Calibri" w:hAnsi="Calibri" w:cs="Calibri"/>
          <w:sz w:val="24"/>
          <w:szCs w:val="24"/>
        </w:rPr>
      </w:pPr>
    </w:p>
    <w:p w14:paraId="3432B1A3" w14:textId="66F1ABBE" w:rsidR="004879BB" w:rsidRPr="004E7A05" w:rsidRDefault="00376412" w:rsidP="00B50043">
      <w:pPr>
        <w:autoSpaceDE w:val="0"/>
        <w:autoSpaceDN w:val="0"/>
        <w:adjustRightInd w:val="0"/>
        <w:jc w:val="both"/>
        <w:rPr>
          <w:rFonts w:ascii="Calibri" w:hAnsi="Calibri" w:cs="Calibri"/>
          <w:b/>
          <w:sz w:val="24"/>
          <w:szCs w:val="24"/>
        </w:rPr>
      </w:pPr>
      <w:r>
        <w:rPr>
          <w:rFonts w:ascii="Calibri" w:hAnsi="Calibri" w:cs="Calibri"/>
          <w:b/>
          <w:sz w:val="24"/>
          <w:szCs w:val="24"/>
        </w:rPr>
        <w:t>3</w:t>
      </w:r>
      <w:r w:rsidR="00FA4D78">
        <w:rPr>
          <w:rFonts w:ascii="Calibri" w:hAnsi="Calibri" w:cs="Calibri"/>
          <w:b/>
          <w:sz w:val="24"/>
          <w:szCs w:val="24"/>
        </w:rPr>
        <w:t xml:space="preserve">.4. </w:t>
      </w:r>
      <w:r w:rsidR="004879BB" w:rsidRPr="004E7A05">
        <w:rPr>
          <w:rFonts w:ascii="Calibri" w:hAnsi="Calibri" w:cs="Calibri"/>
          <w:b/>
          <w:sz w:val="24"/>
          <w:szCs w:val="24"/>
        </w:rPr>
        <w:t xml:space="preserve">Pavajul tactil </w:t>
      </w:r>
    </w:p>
    <w:p w14:paraId="6815D829" w14:textId="5BE84B05" w:rsidR="004A2940" w:rsidRDefault="004879BB" w:rsidP="00DC4FA4">
      <w:pPr>
        <w:autoSpaceDE w:val="0"/>
        <w:autoSpaceDN w:val="0"/>
        <w:adjustRightInd w:val="0"/>
        <w:jc w:val="both"/>
        <w:rPr>
          <w:rFonts w:ascii="Calibri" w:hAnsi="Calibri" w:cs="Calibri"/>
          <w:sz w:val="24"/>
          <w:szCs w:val="24"/>
        </w:rPr>
      </w:pPr>
      <w:r w:rsidRPr="004E7A05">
        <w:rPr>
          <w:rFonts w:ascii="Calibri" w:hAnsi="Calibri" w:cs="Calibri"/>
          <w:b/>
          <w:sz w:val="24"/>
          <w:szCs w:val="24"/>
        </w:rPr>
        <w:t xml:space="preserve">        </w:t>
      </w:r>
      <w:r w:rsidR="00910DB4" w:rsidRPr="004E7A05">
        <w:rPr>
          <w:rFonts w:ascii="Calibri" w:hAnsi="Calibri" w:cs="Calibri"/>
          <w:sz w:val="24"/>
          <w:szCs w:val="24"/>
        </w:rPr>
        <w:t>Pentru anul 2018 a fost planific</w:t>
      </w:r>
      <w:r w:rsidR="00B31720">
        <w:rPr>
          <w:rFonts w:ascii="Calibri" w:hAnsi="Calibri" w:cs="Calibri"/>
          <w:sz w:val="24"/>
          <w:szCs w:val="24"/>
        </w:rPr>
        <w:t>ată instalarea pavajului tactil</w:t>
      </w:r>
      <w:r w:rsidR="0046324D" w:rsidRPr="004E7A05">
        <w:rPr>
          <w:rFonts w:ascii="Calibri" w:hAnsi="Calibri" w:cs="Calibri"/>
          <w:sz w:val="24"/>
          <w:szCs w:val="24"/>
        </w:rPr>
        <w:t xml:space="preserve"> pe bd. Ștefan cel </w:t>
      </w:r>
      <w:r w:rsidR="00222A69" w:rsidRPr="004E7A05">
        <w:rPr>
          <w:rFonts w:ascii="Calibri" w:hAnsi="Calibri" w:cs="Calibri"/>
          <w:sz w:val="24"/>
          <w:szCs w:val="24"/>
        </w:rPr>
        <w:t>M</w:t>
      </w:r>
      <w:r w:rsidR="0046324D" w:rsidRPr="004E7A05">
        <w:rPr>
          <w:rFonts w:ascii="Calibri" w:hAnsi="Calibri" w:cs="Calibri"/>
          <w:sz w:val="24"/>
          <w:szCs w:val="24"/>
        </w:rPr>
        <w:t>are</w:t>
      </w:r>
      <w:r w:rsidR="008D29D8" w:rsidRPr="004E7A05">
        <w:rPr>
          <w:rFonts w:ascii="Calibri" w:hAnsi="Calibri" w:cs="Calibri"/>
          <w:sz w:val="24"/>
          <w:szCs w:val="24"/>
        </w:rPr>
        <w:t xml:space="preserve"> și Sfânt</w:t>
      </w:r>
      <w:r w:rsidR="0046324D" w:rsidRPr="004E7A05">
        <w:rPr>
          <w:rFonts w:ascii="Calibri" w:hAnsi="Calibri" w:cs="Calibri"/>
          <w:sz w:val="24"/>
          <w:szCs w:val="24"/>
        </w:rPr>
        <w:t>, strada V</w:t>
      </w:r>
      <w:r w:rsidR="00A526E5">
        <w:rPr>
          <w:rFonts w:ascii="Calibri" w:hAnsi="Calibri" w:cs="Calibri"/>
          <w:sz w:val="24"/>
          <w:szCs w:val="24"/>
        </w:rPr>
        <w:t xml:space="preserve">asile Alecsandri, bd. Negruzzi și </w:t>
      </w:r>
      <w:r w:rsidR="0046324D" w:rsidRPr="004E7A05">
        <w:rPr>
          <w:rFonts w:ascii="Calibri" w:hAnsi="Calibri" w:cs="Calibri"/>
          <w:sz w:val="24"/>
          <w:szCs w:val="24"/>
        </w:rPr>
        <w:t xml:space="preserve">bd. Mircea cel </w:t>
      </w:r>
      <w:r w:rsidR="00910DB4" w:rsidRPr="004E7A05">
        <w:rPr>
          <w:rFonts w:ascii="Calibri" w:hAnsi="Calibri" w:cs="Calibri"/>
          <w:sz w:val="24"/>
          <w:szCs w:val="24"/>
        </w:rPr>
        <w:t>Bătrâ</w:t>
      </w:r>
      <w:r w:rsidR="0046324D" w:rsidRPr="004E7A05">
        <w:rPr>
          <w:rFonts w:ascii="Calibri" w:hAnsi="Calibri" w:cs="Calibri"/>
          <w:sz w:val="24"/>
          <w:szCs w:val="24"/>
        </w:rPr>
        <w:t>n. Pentru anul 2019 s-a propus instalarea pavaj</w:t>
      </w:r>
      <w:r w:rsidR="00910DB4" w:rsidRPr="004E7A05">
        <w:rPr>
          <w:rFonts w:ascii="Calibri" w:hAnsi="Calibri" w:cs="Calibri"/>
          <w:sz w:val="24"/>
          <w:szCs w:val="24"/>
        </w:rPr>
        <w:t>ului tactil pe toate străzile care urmau să fie</w:t>
      </w:r>
      <w:r w:rsidR="00A526E5">
        <w:rPr>
          <w:rFonts w:ascii="Calibri" w:hAnsi="Calibri" w:cs="Calibri"/>
          <w:sz w:val="24"/>
          <w:szCs w:val="24"/>
        </w:rPr>
        <w:t xml:space="preserve"> reparate</w:t>
      </w:r>
      <w:r w:rsidR="004A2940">
        <w:rPr>
          <w:rFonts w:ascii="Calibri" w:hAnsi="Calibri" w:cs="Calibri"/>
          <w:sz w:val="24"/>
          <w:szCs w:val="24"/>
        </w:rPr>
        <w:t>.</w:t>
      </w:r>
    </w:p>
    <w:p w14:paraId="75AC6521" w14:textId="29127F47" w:rsidR="004879BB" w:rsidRPr="004E7A05" w:rsidRDefault="004A2940" w:rsidP="00DC4FA4">
      <w:pPr>
        <w:autoSpaceDE w:val="0"/>
        <w:autoSpaceDN w:val="0"/>
        <w:adjustRightInd w:val="0"/>
        <w:jc w:val="both"/>
        <w:rPr>
          <w:rFonts w:ascii="Calibri" w:hAnsi="Calibri" w:cs="Calibri"/>
          <w:sz w:val="24"/>
          <w:szCs w:val="24"/>
        </w:rPr>
      </w:pPr>
      <w:r>
        <w:rPr>
          <w:rFonts w:ascii="Calibri" w:hAnsi="Calibri" w:cs="Calibri"/>
          <w:sz w:val="24"/>
          <w:szCs w:val="24"/>
        </w:rPr>
        <w:t xml:space="preserve">         </w:t>
      </w:r>
      <w:r w:rsidR="00910DB4" w:rsidRPr="004E7A05">
        <w:rPr>
          <w:rFonts w:ascii="Calibri" w:hAnsi="Calibri" w:cs="Calibri"/>
          <w:sz w:val="24"/>
          <w:szCs w:val="24"/>
        </w:rPr>
        <w:t xml:space="preserve">Este de apreciabilă </w:t>
      </w:r>
      <w:r w:rsidR="005E2C88" w:rsidRPr="004E7A05">
        <w:rPr>
          <w:rFonts w:ascii="Calibri" w:hAnsi="Calibri" w:cs="Calibri"/>
          <w:sz w:val="24"/>
          <w:szCs w:val="24"/>
        </w:rPr>
        <w:t>atitudinea autorităților municipale, care</w:t>
      </w:r>
      <w:r w:rsidR="00B84FD3">
        <w:rPr>
          <w:rFonts w:ascii="Calibri" w:hAnsi="Calibri" w:cs="Calibri"/>
          <w:sz w:val="24"/>
          <w:szCs w:val="24"/>
        </w:rPr>
        <w:t>,</w:t>
      </w:r>
      <w:r w:rsidR="00910DB4" w:rsidRPr="004E7A05">
        <w:rPr>
          <w:rFonts w:ascii="Calibri" w:hAnsi="Calibri" w:cs="Calibri"/>
          <w:sz w:val="24"/>
          <w:szCs w:val="24"/>
        </w:rPr>
        <w:t xml:space="preserve"> după solicitarea făcută de CDPD, au decis să instaleze pavaj tactil la toate intersecțiile de bd. Ștefan cel Mare și Sfânt</w:t>
      </w:r>
      <w:r w:rsidR="00331CD6" w:rsidRPr="004E7A05">
        <w:rPr>
          <w:rFonts w:ascii="Calibri" w:hAnsi="Calibri" w:cs="Calibri"/>
          <w:sz w:val="24"/>
          <w:szCs w:val="24"/>
        </w:rPr>
        <w:t xml:space="preserve">, chiar dacă </w:t>
      </w:r>
      <w:r w:rsidR="005E2C88" w:rsidRPr="004E7A05">
        <w:rPr>
          <w:rFonts w:ascii="Calibri" w:hAnsi="Calibri" w:cs="Calibri"/>
          <w:sz w:val="24"/>
          <w:szCs w:val="24"/>
        </w:rPr>
        <w:t>inițial</w:t>
      </w:r>
      <w:r w:rsidR="00331CD6" w:rsidRPr="004E7A05">
        <w:rPr>
          <w:rFonts w:ascii="Calibri" w:hAnsi="Calibri" w:cs="Calibri"/>
          <w:sz w:val="24"/>
          <w:szCs w:val="24"/>
        </w:rPr>
        <w:t xml:space="preserve"> nu fusese prevăzut.</w:t>
      </w:r>
      <w:r w:rsidR="00DC4FA4" w:rsidRPr="004E7A05">
        <w:rPr>
          <w:rFonts w:ascii="Calibri" w:hAnsi="Calibri" w:cs="Calibri"/>
          <w:sz w:val="24"/>
          <w:szCs w:val="24"/>
        </w:rPr>
        <w:t xml:space="preserve"> În cadrul cooperării dintre societatea civilă și municipalitate avem exemple care merită a fi menționate. Direcția Transport</w:t>
      </w:r>
      <w:r w:rsidR="00424798">
        <w:rPr>
          <w:rFonts w:ascii="Calibri" w:hAnsi="Calibri" w:cs="Calibri"/>
          <w:sz w:val="24"/>
          <w:szCs w:val="24"/>
        </w:rPr>
        <w:t xml:space="preserve"> a solicitat consultarea</w:t>
      </w:r>
      <w:r w:rsidR="00DC4FA4" w:rsidRPr="004E7A05">
        <w:rPr>
          <w:rFonts w:ascii="Calibri" w:hAnsi="Calibri" w:cs="Calibri"/>
          <w:sz w:val="24"/>
          <w:szCs w:val="24"/>
        </w:rPr>
        <w:t xml:space="preserve"> modul</w:t>
      </w:r>
      <w:r w:rsidR="00424798">
        <w:rPr>
          <w:rFonts w:ascii="Calibri" w:hAnsi="Calibri" w:cs="Calibri"/>
          <w:sz w:val="24"/>
          <w:szCs w:val="24"/>
        </w:rPr>
        <w:t>ui</w:t>
      </w:r>
      <w:r w:rsidR="00DC4FA4" w:rsidRPr="004E7A05">
        <w:rPr>
          <w:rFonts w:ascii="Calibri" w:hAnsi="Calibri" w:cs="Calibri"/>
          <w:sz w:val="24"/>
          <w:szCs w:val="24"/>
        </w:rPr>
        <w:t xml:space="preserve"> de instalare a pavajului</w:t>
      </w:r>
      <w:r w:rsidR="00A526E5">
        <w:rPr>
          <w:rFonts w:ascii="Calibri" w:hAnsi="Calibri" w:cs="Calibri"/>
          <w:sz w:val="24"/>
          <w:szCs w:val="24"/>
        </w:rPr>
        <w:t>,</w:t>
      </w:r>
      <w:r w:rsidR="00DC4FA4" w:rsidRPr="004E7A05">
        <w:rPr>
          <w:rFonts w:ascii="Calibri" w:hAnsi="Calibri" w:cs="Calibri"/>
          <w:sz w:val="24"/>
          <w:szCs w:val="24"/>
        </w:rPr>
        <w:t xml:space="preserve"> precum și tipul de </w:t>
      </w:r>
      <w:r w:rsidR="00B07042" w:rsidRPr="004E7A05">
        <w:rPr>
          <w:rFonts w:ascii="Calibri" w:hAnsi="Calibri" w:cs="Calibri"/>
          <w:sz w:val="24"/>
          <w:szCs w:val="24"/>
        </w:rPr>
        <w:t>bolarzi care pot fi instalați în preajma</w:t>
      </w:r>
      <w:r w:rsidR="00DC4FA4" w:rsidRPr="004E7A05">
        <w:rPr>
          <w:rFonts w:ascii="Calibri" w:hAnsi="Calibri" w:cs="Calibri"/>
          <w:sz w:val="24"/>
          <w:szCs w:val="24"/>
        </w:rPr>
        <w:t xml:space="preserve"> c</w:t>
      </w:r>
      <w:r w:rsidR="00497067">
        <w:rPr>
          <w:rFonts w:ascii="Calibri" w:hAnsi="Calibri" w:cs="Calibri"/>
          <w:sz w:val="24"/>
          <w:szCs w:val="24"/>
        </w:rPr>
        <w:t>ăilor</w:t>
      </w:r>
      <w:r w:rsidR="00424798">
        <w:rPr>
          <w:rFonts w:ascii="Calibri" w:hAnsi="Calibri" w:cs="Calibri"/>
          <w:sz w:val="24"/>
          <w:szCs w:val="24"/>
        </w:rPr>
        <w:t xml:space="preserve"> pietonale</w:t>
      </w:r>
      <w:r w:rsidR="00C507FB" w:rsidRPr="004E7A05">
        <w:rPr>
          <w:rFonts w:ascii="Calibri" w:hAnsi="Calibri" w:cs="Calibri"/>
          <w:sz w:val="24"/>
          <w:szCs w:val="24"/>
        </w:rPr>
        <w:t>. CDPD a cerut ca să fie instalat pavaj</w:t>
      </w:r>
      <w:r w:rsidR="00DC4FA4" w:rsidRPr="004E7A05">
        <w:rPr>
          <w:rFonts w:ascii="Calibri" w:hAnsi="Calibri" w:cs="Calibri"/>
          <w:sz w:val="24"/>
          <w:szCs w:val="24"/>
        </w:rPr>
        <w:t xml:space="preserve"> tactil pe bd. Ștefan cel Mare</w:t>
      </w:r>
      <w:r w:rsidR="008D29D8" w:rsidRPr="004E7A05">
        <w:rPr>
          <w:rFonts w:ascii="Calibri" w:hAnsi="Calibri" w:cs="Calibri"/>
          <w:sz w:val="24"/>
          <w:szCs w:val="24"/>
        </w:rPr>
        <w:t xml:space="preserve"> și Sfânt</w:t>
      </w:r>
      <w:r w:rsidR="00497067">
        <w:rPr>
          <w:rFonts w:ascii="Calibri" w:hAnsi="Calibri" w:cs="Calibri"/>
          <w:sz w:val="24"/>
          <w:szCs w:val="24"/>
        </w:rPr>
        <w:t xml:space="preserve"> și a</w:t>
      </w:r>
      <w:r w:rsidR="00DC4FA4" w:rsidRPr="004E7A05">
        <w:rPr>
          <w:rFonts w:ascii="Calibri" w:hAnsi="Calibri" w:cs="Calibri"/>
          <w:sz w:val="24"/>
          <w:szCs w:val="24"/>
        </w:rPr>
        <w:t xml:space="preserve"> oferit expertiză privind tipul pavajului. </w:t>
      </w:r>
    </w:p>
    <w:p w14:paraId="78450A51" w14:textId="35F79D9A" w:rsidR="00424798" w:rsidRPr="00F86D6A" w:rsidRDefault="004879BB" w:rsidP="00F86D6A">
      <w:pPr>
        <w:autoSpaceDE w:val="0"/>
        <w:autoSpaceDN w:val="0"/>
        <w:adjustRightInd w:val="0"/>
        <w:jc w:val="both"/>
        <w:rPr>
          <w:rFonts w:ascii="Calibri" w:hAnsi="Calibri" w:cs="Calibri"/>
          <w:sz w:val="24"/>
          <w:szCs w:val="24"/>
        </w:rPr>
      </w:pPr>
      <w:r w:rsidRPr="004E7A05">
        <w:rPr>
          <w:rFonts w:ascii="Calibri" w:hAnsi="Calibri" w:cs="Calibri"/>
          <w:sz w:val="24"/>
          <w:szCs w:val="24"/>
        </w:rPr>
        <w:t xml:space="preserve">        </w:t>
      </w:r>
      <w:r w:rsidR="00A526E5">
        <w:rPr>
          <w:rFonts w:ascii="Calibri" w:hAnsi="Calibri" w:cs="Calibri"/>
          <w:sz w:val="24"/>
          <w:szCs w:val="24"/>
        </w:rPr>
        <w:t>Este p</w:t>
      </w:r>
      <w:r w:rsidR="00A02CC8">
        <w:rPr>
          <w:rFonts w:ascii="Calibri" w:hAnsi="Calibri" w:cs="Calibri"/>
          <w:sz w:val="24"/>
          <w:szCs w:val="24"/>
        </w:rPr>
        <w:t>entru prima dată în Republicii</w:t>
      </w:r>
      <w:r w:rsidR="00DC4FA4" w:rsidRPr="004E7A05">
        <w:rPr>
          <w:rFonts w:ascii="Calibri" w:hAnsi="Calibri" w:cs="Calibri"/>
          <w:sz w:val="24"/>
          <w:szCs w:val="24"/>
        </w:rPr>
        <w:t xml:space="preserve"> Moldova </w:t>
      </w:r>
      <w:r w:rsidR="00A526E5">
        <w:rPr>
          <w:rFonts w:ascii="Calibri" w:hAnsi="Calibri" w:cs="Calibri"/>
          <w:sz w:val="24"/>
          <w:szCs w:val="24"/>
        </w:rPr>
        <w:t xml:space="preserve">când </w:t>
      </w:r>
      <w:r w:rsidR="00A02CC8">
        <w:rPr>
          <w:rFonts w:ascii="Calibri" w:hAnsi="Calibri" w:cs="Calibri"/>
          <w:sz w:val="24"/>
          <w:szCs w:val="24"/>
        </w:rPr>
        <w:t>a fost instalat pavaj</w:t>
      </w:r>
      <w:r w:rsidR="00DC4FA4" w:rsidRPr="004E7A05">
        <w:rPr>
          <w:rFonts w:ascii="Calibri" w:hAnsi="Calibri" w:cs="Calibri"/>
          <w:sz w:val="24"/>
          <w:szCs w:val="24"/>
        </w:rPr>
        <w:t xml:space="preserve"> tactil pe </w:t>
      </w:r>
      <w:r w:rsidR="00497067">
        <w:rPr>
          <w:rFonts w:ascii="Calibri" w:hAnsi="Calibri" w:cs="Calibri"/>
          <w:sz w:val="24"/>
          <w:szCs w:val="24"/>
        </w:rPr>
        <w:t>un trotuar</w:t>
      </w:r>
      <w:r w:rsidR="00C507FB" w:rsidRPr="004E7A05">
        <w:rPr>
          <w:rFonts w:ascii="Calibri" w:hAnsi="Calibri" w:cs="Calibri"/>
          <w:sz w:val="24"/>
          <w:szCs w:val="24"/>
        </w:rPr>
        <w:t>, deși acesta nu fusese</w:t>
      </w:r>
      <w:r w:rsidR="00DC4FA4" w:rsidRPr="004E7A05">
        <w:rPr>
          <w:rFonts w:ascii="Calibri" w:hAnsi="Calibri" w:cs="Calibri"/>
          <w:sz w:val="24"/>
          <w:szCs w:val="24"/>
        </w:rPr>
        <w:t xml:space="preserve"> prevăzut inițial în proiectul de reabilitare a străzii</w:t>
      </w:r>
      <w:r w:rsidR="00497067">
        <w:rPr>
          <w:rFonts w:ascii="Calibri" w:hAnsi="Calibri" w:cs="Calibri"/>
          <w:sz w:val="24"/>
          <w:szCs w:val="24"/>
        </w:rPr>
        <w:t xml:space="preserve"> și a zonelor pietonale</w:t>
      </w:r>
      <w:r w:rsidR="00DC4FA4" w:rsidRPr="004E7A05">
        <w:rPr>
          <w:rFonts w:ascii="Calibri" w:hAnsi="Calibri" w:cs="Calibri"/>
          <w:sz w:val="24"/>
          <w:szCs w:val="24"/>
        </w:rPr>
        <w:t xml:space="preserve">. Au fost instalați </w:t>
      </w:r>
      <w:r w:rsidR="00C507FB" w:rsidRPr="004E7A05">
        <w:rPr>
          <w:rFonts w:ascii="Calibri" w:hAnsi="Calibri" w:cs="Calibri"/>
          <w:sz w:val="24"/>
          <w:szCs w:val="24"/>
        </w:rPr>
        <w:t>piloni de separare (bolarzi), pe căile</w:t>
      </w:r>
      <w:r w:rsidR="00DC4FA4" w:rsidRPr="004E7A05">
        <w:rPr>
          <w:rFonts w:ascii="Calibri" w:hAnsi="Calibri" w:cs="Calibri"/>
          <w:sz w:val="24"/>
          <w:szCs w:val="24"/>
        </w:rPr>
        <w:t xml:space="preserve"> de circulație</w:t>
      </w:r>
      <w:r w:rsidR="00C507FB" w:rsidRPr="004E7A05">
        <w:rPr>
          <w:rFonts w:ascii="Calibri" w:hAnsi="Calibri" w:cs="Calibri"/>
          <w:sz w:val="24"/>
          <w:szCs w:val="24"/>
        </w:rPr>
        <w:t xml:space="preserve"> pietonală,</w:t>
      </w:r>
      <w:r w:rsidR="00DC4FA4" w:rsidRPr="004E7A05">
        <w:rPr>
          <w:rFonts w:ascii="Calibri" w:hAnsi="Calibri" w:cs="Calibri"/>
          <w:sz w:val="24"/>
          <w:szCs w:val="24"/>
        </w:rPr>
        <w:t xml:space="preserve"> cu înălțimea de 1 m.</w:t>
      </w:r>
      <w:r w:rsidR="00BD2652">
        <w:rPr>
          <w:rFonts w:ascii="Calibri" w:hAnsi="Calibri" w:cs="Calibri"/>
          <w:sz w:val="24"/>
          <w:szCs w:val="24"/>
        </w:rPr>
        <w:t xml:space="preserve"> </w:t>
      </w:r>
      <w:r w:rsidR="00B84FD3">
        <w:rPr>
          <w:rFonts w:ascii="Calibri" w:hAnsi="Calibri" w:cs="Calibri"/>
          <w:sz w:val="24"/>
          <w:szCs w:val="24"/>
        </w:rPr>
        <w:t>Conform informației Direcției g</w:t>
      </w:r>
      <w:r w:rsidR="00BD2652" w:rsidRPr="004E7A05">
        <w:rPr>
          <w:rFonts w:ascii="Calibri" w:hAnsi="Calibri" w:cs="Calibri"/>
          <w:sz w:val="24"/>
          <w:szCs w:val="24"/>
        </w:rPr>
        <w:t>ener</w:t>
      </w:r>
      <w:r w:rsidR="00B84FD3">
        <w:rPr>
          <w:rFonts w:ascii="Calibri" w:hAnsi="Calibri" w:cs="Calibri"/>
          <w:sz w:val="24"/>
          <w:szCs w:val="24"/>
        </w:rPr>
        <w:t>ale transport public și căi de c</w:t>
      </w:r>
      <w:r w:rsidR="00BD2652" w:rsidRPr="004E7A05">
        <w:rPr>
          <w:rFonts w:ascii="Calibri" w:hAnsi="Calibri" w:cs="Calibri"/>
          <w:sz w:val="24"/>
          <w:szCs w:val="24"/>
        </w:rPr>
        <w:t>omunicație,</w:t>
      </w:r>
      <w:r w:rsidR="00497067">
        <w:rPr>
          <w:rFonts w:ascii="Calibri" w:hAnsi="Calibri" w:cs="Calibri"/>
          <w:sz w:val="24"/>
          <w:szCs w:val="24"/>
        </w:rPr>
        <w:t xml:space="preserve"> la 9 intersecții </w:t>
      </w:r>
      <w:r w:rsidR="00BD2652" w:rsidRPr="004E7A05">
        <w:rPr>
          <w:rFonts w:ascii="Calibri" w:hAnsi="Calibri" w:cs="Calibri"/>
          <w:sz w:val="24"/>
          <w:szCs w:val="24"/>
        </w:rPr>
        <w:t>de pe bd. Ștefan cel Mare și Sfânt și bd. Negruzzi a fost instalat pavaj tactil.</w:t>
      </w:r>
    </w:p>
    <w:p w14:paraId="538BB016" w14:textId="77777777" w:rsidR="00DC2EDC" w:rsidRDefault="00DC2EDC" w:rsidP="00564DEE">
      <w:pPr>
        <w:jc w:val="both"/>
        <w:rPr>
          <w:rFonts w:ascii="Calibri" w:hAnsi="Calibri" w:cs="Calibri"/>
          <w:b/>
          <w:i/>
          <w:sz w:val="24"/>
          <w:szCs w:val="24"/>
        </w:rPr>
      </w:pPr>
    </w:p>
    <w:p w14:paraId="7C28A0A3" w14:textId="77777777" w:rsidR="007B0ED6" w:rsidRDefault="007B0ED6" w:rsidP="00564DEE">
      <w:pPr>
        <w:jc w:val="both"/>
        <w:rPr>
          <w:rFonts w:ascii="Calibri" w:hAnsi="Calibri" w:cs="Calibri"/>
          <w:b/>
          <w:i/>
          <w:sz w:val="24"/>
          <w:szCs w:val="24"/>
        </w:rPr>
      </w:pPr>
    </w:p>
    <w:p w14:paraId="3DA77B6F" w14:textId="77777777" w:rsidR="007B0ED6" w:rsidRDefault="007B0ED6" w:rsidP="00564DEE">
      <w:pPr>
        <w:jc w:val="both"/>
        <w:rPr>
          <w:rFonts w:ascii="Calibri" w:hAnsi="Calibri" w:cs="Calibri"/>
          <w:b/>
          <w:i/>
          <w:sz w:val="24"/>
          <w:szCs w:val="24"/>
        </w:rPr>
      </w:pPr>
    </w:p>
    <w:p w14:paraId="1DFBDCCC" w14:textId="753D1F77" w:rsidR="005259D5" w:rsidRPr="00564DEE" w:rsidRDefault="00DC4FA4" w:rsidP="00564DEE">
      <w:pPr>
        <w:jc w:val="both"/>
        <w:rPr>
          <w:rFonts w:ascii="Calibri" w:hAnsi="Calibri" w:cs="Calibri"/>
          <w:b/>
          <w:i/>
          <w:sz w:val="24"/>
          <w:szCs w:val="24"/>
        </w:rPr>
      </w:pPr>
      <w:r w:rsidRPr="00564DEE">
        <w:rPr>
          <w:rFonts w:ascii="Calibri" w:hAnsi="Calibri" w:cs="Calibri"/>
          <w:b/>
          <w:i/>
          <w:sz w:val="24"/>
          <w:szCs w:val="24"/>
        </w:rPr>
        <w:lastRenderedPageBreak/>
        <w:t xml:space="preserve">Foto nr. </w:t>
      </w:r>
      <w:r w:rsidR="00564DEE" w:rsidRPr="00564DEE">
        <w:rPr>
          <w:rFonts w:ascii="Calibri" w:hAnsi="Calibri" w:cs="Calibri"/>
          <w:b/>
          <w:i/>
          <w:sz w:val="24"/>
          <w:szCs w:val="24"/>
        </w:rPr>
        <w:t>11</w:t>
      </w:r>
      <w:r w:rsidR="00C507FB" w:rsidRPr="00564DEE">
        <w:rPr>
          <w:rFonts w:ascii="Calibri" w:hAnsi="Calibri" w:cs="Calibri"/>
          <w:b/>
          <w:i/>
          <w:sz w:val="24"/>
          <w:szCs w:val="24"/>
        </w:rPr>
        <w:t xml:space="preserve"> </w:t>
      </w:r>
      <w:r w:rsidR="005259D5" w:rsidRPr="00564DEE">
        <w:rPr>
          <w:rFonts w:ascii="Calibri" w:hAnsi="Calibri" w:cs="Calibri"/>
          <w:b/>
          <w:i/>
          <w:sz w:val="24"/>
          <w:szCs w:val="24"/>
        </w:rPr>
        <w:t>Pavaj tactil, instalat pe trotuarul de pe bulevardul Ștefan cel mare și Sfânt, mun. Chișinău.</w:t>
      </w:r>
    </w:p>
    <w:p w14:paraId="6252455D" w14:textId="77777777" w:rsidR="0046324D" w:rsidRPr="004E7A05" w:rsidRDefault="001B059C" w:rsidP="00DC4FA4">
      <w:pPr>
        <w:pStyle w:val="a4"/>
        <w:jc w:val="both"/>
        <w:rPr>
          <w:rFonts w:ascii="Calibri" w:hAnsi="Calibri" w:cs="Calibri"/>
          <w:b/>
          <w:i/>
          <w:sz w:val="24"/>
          <w:szCs w:val="24"/>
        </w:rPr>
      </w:pPr>
      <w:r w:rsidRPr="004E7A05">
        <w:rPr>
          <w:rFonts w:ascii="Calibri" w:hAnsi="Calibri" w:cs="Calibri"/>
          <w:noProof/>
          <w:sz w:val="24"/>
          <w:szCs w:val="24"/>
        </w:rPr>
        <w:t xml:space="preserve"> </w:t>
      </w:r>
      <w:r w:rsidRPr="004E7A05">
        <w:rPr>
          <w:rFonts w:ascii="Calibri" w:hAnsi="Calibri" w:cs="Calibri"/>
          <w:noProof/>
          <w:sz w:val="24"/>
          <w:szCs w:val="24"/>
          <w:lang w:val="ru-RU" w:eastAsia="ru-RU"/>
        </w:rPr>
        <w:drawing>
          <wp:inline distT="0" distB="0" distL="0" distR="0" wp14:anchorId="415BA0EB" wp14:editId="73391F86">
            <wp:extent cx="2794958" cy="2349859"/>
            <wp:effectExtent l="0" t="0" r="5715" b="0"/>
            <wp:docPr id="9" name="Picture 9" descr="C:\Users\Jurist\Desktop\pentru Gheorghe poze\Stefan cel mare pavaj tactil\71144129_2494127840673408_65577439981218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rist\Desktop\pentru Gheorghe poze\Stefan cel mare pavaj tactil\71144129_2494127840673408_6557743998121803776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6171" cy="2359286"/>
                    </a:xfrm>
                    <a:prstGeom prst="rect">
                      <a:avLst/>
                    </a:prstGeom>
                    <a:noFill/>
                    <a:ln>
                      <a:noFill/>
                    </a:ln>
                  </pic:spPr>
                </pic:pic>
              </a:graphicData>
            </a:graphic>
          </wp:inline>
        </w:drawing>
      </w:r>
      <w:r w:rsidRPr="004E7A05">
        <w:rPr>
          <w:rFonts w:ascii="Calibri" w:hAnsi="Calibri" w:cs="Calibri"/>
          <w:noProof/>
          <w:sz w:val="24"/>
          <w:szCs w:val="24"/>
          <w:lang w:val="ru-RU" w:eastAsia="ru-RU"/>
        </w:rPr>
        <w:drawing>
          <wp:inline distT="0" distB="0" distL="0" distR="0" wp14:anchorId="717B54CF" wp14:editId="2371703A">
            <wp:extent cx="2486025" cy="2348901"/>
            <wp:effectExtent l="0" t="0" r="0" b="0"/>
            <wp:docPr id="10" name="Picture 10" descr="C:\Users\Jurist\Desktop\pentru Gheorghe poze\Stefan cel mare pavaj tactil\71520991_2494069430679249_6478944821552611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rist\Desktop\pentru Gheorghe poze\Stefan cel mare pavaj tactil\71520991_2494069430679249_6478944821552611328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4217" cy="2356641"/>
                    </a:xfrm>
                    <a:prstGeom prst="rect">
                      <a:avLst/>
                    </a:prstGeom>
                    <a:noFill/>
                    <a:ln>
                      <a:noFill/>
                    </a:ln>
                  </pic:spPr>
                </pic:pic>
              </a:graphicData>
            </a:graphic>
          </wp:inline>
        </w:drawing>
      </w:r>
    </w:p>
    <w:p w14:paraId="34C676FC" w14:textId="586E6A3B" w:rsidR="0046324D" w:rsidRPr="004E7A05" w:rsidRDefault="00DC4FA4" w:rsidP="00564DEE">
      <w:pPr>
        <w:pStyle w:val="a4"/>
        <w:ind w:left="0"/>
        <w:jc w:val="both"/>
        <w:rPr>
          <w:rFonts w:ascii="Calibri" w:hAnsi="Calibri" w:cs="Calibri"/>
          <w:sz w:val="24"/>
          <w:szCs w:val="24"/>
        </w:rPr>
      </w:pPr>
      <w:r w:rsidRPr="004E7A05">
        <w:rPr>
          <w:rFonts w:ascii="Calibri" w:hAnsi="Calibri" w:cs="Calibri"/>
          <w:sz w:val="24"/>
          <w:szCs w:val="24"/>
        </w:rPr>
        <w:t xml:space="preserve">    </w:t>
      </w:r>
      <w:r w:rsidR="00CB2BE8" w:rsidRPr="004E7A05">
        <w:rPr>
          <w:rFonts w:ascii="Calibri" w:hAnsi="Calibri" w:cs="Calibri"/>
          <w:sz w:val="24"/>
          <w:szCs w:val="24"/>
        </w:rPr>
        <w:t xml:space="preserve">   </w:t>
      </w:r>
      <w:r w:rsidR="00363949" w:rsidRPr="004E7A05">
        <w:rPr>
          <w:rFonts w:ascii="Calibri" w:hAnsi="Calibri" w:cs="Calibri"/>
          <w:sz w:val="24"/>
          <w:szCs w:val="24"/>
        </w:rPr>
        <w:t xml:space="preserve"> </w:t>
      </w:r>
    </w:p>
    <w:p w14:paraId="3CCF60A3" w14:textId="7393CC54" w:rsidR="004879BB" w:rsidRPr="004E7A05" w:rsidRDefault="00376412" w:rsidP="00B50043">
      <w:pPr>
        <w:jc w:val="both"/>
        <w:rPr>
          <w:rFonts w:ascii="Calibri" w:hAnsi="Calibri" w:cs="Calibri"/>
          <w:i/>
          <w:sz w:val="24"/>
          <w:szCs w:val="24"/>
        </w:rPr>
      </w:pPr>
      <w:r>
        <w:rPr>
          <w:rFonts w:ascii="Calibri" w:hAnsi="Calibri" w:cs="Calibri"/>
          <w:b/>
          <w:sz w:val="24"/>
          <w:szCs w:val="24"/>
        </w:rPr>
        <w:t>3</w:t>
      </w:r>
      <w:r w:rsidR="00FA4D78">
        <w:rPr>
          <w:rFonts w:ascii="Calibri" w:hAnsi="Calibri" w:cs="Calibri"/>
          <w:b/>
          <w:sz w:val="24"/>
          <w:szCs w:val="24"/>
        </w:rPr>
        <w:t xml:space="preserve">.5. </w:t>
      </w:r>
      <w:r w:rsidR="0046324D" w:rsidRPr="004E7A05">
        <w:rPr>
          <w:rFonts w:ascii="Calibri" w:hAnsi="Calibri" w:cs="Calibri"/>
          <w:b/>
          <w:sz w:val="24"/>
          <w:szCs w:val="24"/>
        </w:rPr>
        <w:t>Trecerile subterane</w:t>
      </w:r>
      <w:r w:rsidR="004879BB" w:rsidRPr="004E7A05">
        <w:rPr>
          <w:rFonts w:ascii="Calibri" w:hAnsi="Calibri" w:cs="Calibri"/>
          <w:sz w:val="24"/>
          <w:szCs w:val="24"/>
        </w:rPr>
        <w:t xml:space="preserve"> </w:t>
      </w:r>
    </w:p>
    <w:p w14:paraId="7ABB24CE" w14:textId="0713F48A" w:rsidR="00D6718C" w:rsidRPr="004E7A05" w:rsidRDefault="004879BB" w:rsidP="004879BB">
      <w:pPr>
        <w:jc w:val="both"/>
        <w:rPr>
          <w:rFonts w:ascii="Calibri" w:hAnsi="Calibri" w:cs="Calibri"/>
          <w:i/>
          <w:sz w:val="24"/>
          <w:szCs w:val="24"/>
        </w:rPr>
      </w:pPr>
      <w:r w:rsidRPr="004E7A05">
        <w:rPr>
          <w:rFonts w:ascii="Calibri" w:hAnsi="Calibri" w:cs="Calibri"/>
          <w:sz w:val="24"/>
          <w:szCs w:val="24"/>
        </w:rPr>
        <w:t xml:space="preserve">        </w:t>
      </w:r>
      <w:r w:rsidR="0046324D" w:rsidRPr="004E7A05">
        <w:rPr>
          <w:rFonts w:ascii="Calibri" w:hAnsi="Calibri" w:cs="Calibri"/>
          <w:sz w:val="24"/>
          <w:szCs w:val="24"/>
        </w:rPr>
        <w:t>Conform informației acumulat</w:t>
      </w:r>
      <w:r w:rsidR="00FD1FD0" w:rsidRPr="004E7A05">
        <w:rPr>
          <w:rFonts w:ascii="Calibri" w:hAnsi="Calibri" w:cs="Calibri"/>
          <w:sz w:val="24"/>
          <w:szCs w:val="24"/>
        </w:rPr>
        <w:t>e în urma monitorizării</w:t>
      </w:r>
      <w:r w:rsidR="0046324D" w:rsidRPr="004E7A05">
        <w:rPr>
          <w:rFonts w:ascii="Calibri" w:hAnsi="Calibri" w:cs="Calibri"/>
          <w:sz w:val="24"/>
          <w:szCs w:val="24"/>
        </w:rPr>
        <w:t xml:space="preserve"> trec</w:t>
      </w:r>
      <w:r w:rsidR="00FD1FD0" w:rsidRPr="004E7A05">
        <w:rPr>
          <w:rFonts w:ascii="Calibri" w:hAnsi="Calibri" w:cs="Calibri"/>
          <w:sz w:val="24"/>
          <w:szCs w:val="24"/>
        </w:rPr>
        <w:t>erilor</w:t>
      </w:r>
      <w:r w:rsidR="0046324D" w:rsidRPr="004E7A05">
        <w:rPr>
          <w:rFonts w:ascii="Calibri" w:hAnsi="Calibri" w:cs="Calibri"/>
          <w:sz w:val="24"/>
          <w:szCs w:val="24"/>
        </w:rPr>
        <w:t xml:space="preserve"> subterane</w:t>
      </w:r>
      <w:r w:rsidR="00FD1FD0" w:rsidRPr="004E7A05">
        <w:rPr>
          <w:rFonts w:ascii="Calibri" w:hAnsi="Calibri" w:cs="Calibri"/>
          <w:sz w:val="24"/>
          <w:szCs w:val="24"/>
        </w:rPr>
        <w:t xml:space="preserve">, s-a constatat că acestea </w:t>
      </w:r>
      <w:r w:rsidR="0046324D" w:rsidRPr="004E7A05">
        <w:rPr>
          <w:rFonts w:ascii="Calibri" w:hAnsi="Calibri" w:cs="Calibri"/>
          <w:sz w:val="24"/>
          <w:szCs w:val="24"/>
        </w:rPr>
        <w:t xml:space="preserve">nu sunt accesibile pentru persoanele cu dizabilități, utilizatoare de scaun rulant și pentru părinții </w:t>
      </w:r>
      <w:r w:rsidR="00FD1FD0" w:rsidRPr="004E7A05">
        <w:rPr>
          <w:rFonts w:ascii="Calibri" w:hAnsi="Calibri" w:cs="Calibri"/>
          <w:sz w:val="24"/>
          <w:szCs w:val="24"/>
        </w:rPr>
        <w:t xml:space="preserve">cu copii mici </w:t>
      </w:r>
      <w:r w:rsidR="0046324D" w:rsidRPr="004E7A05">
        <w:rPr>
          <w:rFonts w:ascii="Calibri" w:hAnsi="Calibri" w:cs="Calibri"/>
          <w:sz w:val="24"/>
          <w:szCs w:val="24"/>
        </w:rPr>
        <w:t xml:space="preserve">care folosesc cărucioare. </w:t>
      </w:r>
      <w:r w:rsidR="00797707">
        <w:rPr>
          <w:rFonts w:ascii="Calibri" w:hAnsi="Calibri" w:cs="Calibri"/>
          <w:sz w:val="24"/>
          <w:szCs w:val="24"/>
        </w:rPr>
        <w:t>Autoritățile municipale au plan</w:t>
      </w:r>
      <w:r w:rsidR="00A02CC8">
        <w:rPr>
          <w:rFonts w:ascii="Calibri" w:hAnsi="Calibri" w:cs="Calibri"/>
          <w:sz w:val="24"/>
          <w:szCs w:val="24"/>
        </w:rPr>
        <w:t>i</w:t>
      </w:r>
      <w:r w:rsidR="00797707">
        <w:rPr>
          <w:rFonts w:ascii="Calibri" w:hAnsi="Calibri" w:cs="Calibri"/>
          <w:sz w:val="24"/>
          <w:szCs w:val="24"/>
        </w:rPr>
        <w:t>ficat renovarea și adaptarea rezonabilă</w:t>
      </w:r>
      <w:r w:rsidR="0046324D" w:rsidRPr="004E7A05">
        <w:rPr>
          <w:rFonts w:ascii="Calibri" w:hAnsi="Calibri" w:cs="Calibri"/>
          <w:sz w:val="24"/>
          <w:szCs w:val="24"/>
        </w:rPr>
        <w:t xml:space="preserve"> a trecerilor subterane pe șos. </w:t>
      </w:r>
      <w:r w:rsidR="0011532F" w:rsidRPr="004E7A05">
        <w:rPr>
          <w:rFonts w:ascii="Calibri" w:hAnsi="Calibri" w:cs="Calibri"/>
          <w:sz w:val="24"/>
          <w:szCs w:val="24"/>
        </w:rPr>
        <w:t>Hâncești</w:t>
      </w:r>
      <w:r w:rsidR="0046324D" w:rsidRPr="004E7A05">
        <w:rPr>
          <w:rFonts w:ascii="Calibri" w:hAnsi="Calibri" w:cs="Calibri"/>
          <w:sz w:val="24"/>
          <w:szCs w:val="24"/>
        </w:rPr>
        <w:t xml:space="preserve"> – Autogara de Sud</w:t>
      </w:r>
      <w:r w:rsidR="00FD1FD0" w:rsidRPr="004E7A05">
        <w:rPr>
          <w:rFonts w:ascii="Calibri" w:hAnsi="Calibri" w:cs="Calibri"/>
          <w:sz w:val="24"/>
          <w:szCs w:val="24"/>
        </w:rPr>
        <w:t>-Vest</w:t>
      </w:r>
      <w:r w:rsidR="0046324D" w:rsidRPr="004E7A05">
        <w:rPr>
          <w:rFonts w:ascii="Calibri" w:hAnsi="Calibri" w:cs="Calibri"/>
          <w:sz w:val="24"/>
          <w:szCs w:val="24"/>
        </w:rPr>
        <w:t xml:space="preserve">; bd. </w:t>
      </w:r>
      <w:r w:rsidR="0011532F" w:rsidRPr="004E7A05">
        <w:rPr>
          <w:rFonts w:ascii="Calibri" w:hAnsi="Calibri" w:cs="Calibri"/>
          <w:sz w:val="24"/>
          <w:szCs w:val="24"/>
        </w:rPr>
        <w:t>Dacia</w:t>
      </w:r>
      <w:r w:rsidR="00797707">
        <w:rPr>
          <w:rFonts w:ascii="Calibri" w:hAnsi="Calibri" w:cs="Calibri"/>
          <w:sz w:val="24"/>
          <w:szCs w:val="24"/>
        </w:rPr>
        <w:t xml:space="preserve"> -</w:t>
      </w:r>
      <w:r w:rsidR="0046324D" w:rsidRPr="004E7A05">
        <w:rPr>
          <w:rFonts w:ascii="Calibri" w:hAnsi="Calibri" w:cs="Calibri"/>
          <w:sz w:val="24"/>
          <w:szCs w:val="24"/>
        </w:rPr>
        <w:t>str</w:t>
      </w:r>
      <w:r w:rsidR="00797707">
        <w:rPr>
          <w:rFonts w:ascii="Calibri" w:hAnsi="Calibri" w:cs="Calibri"/>
          <w:sz w:val="24"/>
          <w:szCs w:val="24"/>
        </w:rPr>
        <w:t>.</w:t>
      </w:r>
      <w:r w:rsidR="0046324D" w:rsidRPr="004E7A05">
        <w:rPr>
          <w:rFonts w:ascii="Calibri" w:hAnsi="Calibri" w:cs="Calibri"/>
          <w:sz w:val="24"/>
          <w:szCs w:val="24"/>
        </w:rPr>
        <w:t xml:space="preserve"> </w:t>
      </w:r>
      <w:r w:rsidR="0011532F" w:rsidRPr="004E7A05">
        <w:rPr>
          <w:rFonts w:ascii="Calibri" w:hAnsi="Calibri" w:cs="Calibri"/>
          <w:sz w:val="24"/>
          <w:szCs w:val="24"/>
        </w:rPr>
        <w:t>T</w:t>
      </w:r>
      <w:r w:rsidR="0046324D" w:rsidRPr="004E7A05">
        <w:rPr>
          <w:rFonts w:ascii="Calibri" w:hAnsi="Calibri" w:cs="Calibri"/>
          <w:sz w:val="24"/>
          <w:szCs w:val="24"/>
        </w:rPr>
        <w:t xml:space="preserve">eilor, bd. </w:t>
      </w:r>
      <w:r w:rsidR="0011532F" w:rsidRPr="004E7A05">
        <w:rPr>
          <w:rFonts w:ascii="Calibri" w:hAnsi="Calibri" w:cs="Calibri"/>
          <w:sz w:val="24"/>
          <w:szCs w:val="24"/>
        </w:rPr>
        <w:t>Negruzzi</w:t>
      </w:r>
      <w:r w:rsidR="0046324D" w:rsidRPr="004E7A05">
        <w:rPr>
          <w:rFonts w:ascii="Calibri" w:hAnsi="Calibri" w:cs="Calibri"/>
          <w:sz w:val="24"/>
          <w:szCs w:val="24"/>
        </w:rPr>
        <w:t xml:space="preserve"> – </w:t>
      </w:r>
      <w:r w:rsidR="0011532F" w:rsidRPr="004E7A05">
        <w:rPr>
          <w:rFonts w:ascii="Calibri" w:hAnsi="Calibri" w:cs="Calibri"/>
          <w:sz w:val="24"/>
          <w:szCs w:val="24"/>
        </w:rPr>
        <w:t>Hotelul</w:t>
      </w:r>
      <w:r w:rsidR="0046324D" w:rsidRPr="004E7A05">
        <w:rPr>
          <w:rFonts w:ascii="Calibri" w:hAnsi="Calibri" w:cs="Calibri"/>
          <w:sz w:val="24"/>
          <w:szCs w:val="24"/>
        </w:rPr>
        <w:t xml:space="preserve"> Chișinău</w:t>
      </w:r>
      <w:r w:rsidR="0011532F" w:rsidRPr="004E7A05">
        <w:rPr>
          <w:rFonts w:ascii="Calibri" w:hAnsi="Calibri" w:cs="Calibri"/>
          <w:sz w:val="24"/>
          <w:szCs w:val="24"/>
        </w:rPr>
        <w:t>, bd. Dacia –</w:t>
      </w:r>
      <w:r w:rsidR="00797707">
        <w:rPr>
          <w:rFonts w:ascii="Calibri" w:hAnsi="Calibri" w:cs="Calibri"/>
          <w:sz w:val="24"/>
          <w:szCs w:val="24"/>
        </w:rPr>
        <w:t xml:space="preserve"> str. Arborilor (</w:t>
      </w:r>
      <w:r w:rsidR="0011532F" w:rsidRPr="004E7A05">
        <w:rPr>
          <w:rFonts w:ascii="Calibri" w:hAnsi="Calibri" w:cs="Calibri"/>
          <w:sz w:val="24"/>
          <w:szCs w:val="24"/>
        </w:rPr>
        <w:t xml:space="preserve"> </w:t>
      </w:r>
      <w:r w:rsidR="00FD1FD0" w:rsidRPr="004E7A05">
        <w:rPr>
          <w:rFonts w:ascii="Calibri" w:hAnsi="Calibri" w:cs="Calibri"/>
          <w:sz w:val="24"/>
          <w:szCs w:val="24"/>
        </w:rPr>
        <w:t>lângă</w:t>
      </w:r>
      <w:r w:rsidR="0011532F" w:rsidRPr="004E7A05">
        <w:rPr>
          <w:rFonts w:ascii="Calibri" w:hAnsi="Calibri" w:cs="Calibri"/>
          <w:sz w:val="24"/>
          <w:szCs w:val="24"/>
        </w:rPr>
        <w:t xml:space="preserve"> Spitalul nr. 1</w:t>
      </w:r>
      <w:r w:rsidR="00797707">
        <w:rPr>
          <w:rFonts w:ascii="Calibri" w:hAnsi="Calibri" w:cs="Calibri"/>
          <w:sz w:val="24"/>
          <w:szCs w:val="24"/>
        </w:rPr>
        <w:t>)</w:t>
      </w:r>
      <w:r w:rsidR="0011532F" w:rsidRPr="004E7A05">
        <w:rPr>
          <w:rFonts w:ascii="Calibri" w:hAnsi="Calibri" w:cs="Calibri"/>
          <w:sz w:val="24"/>
          <w:szCs w:val="24"/>
        </w:rPr>
        <w:t xml:space="preserve">. </w:t>
      </w:r>
    </w:p>
    <w:p w14:paraId="299F2F00" w14:textId="5ADACFEA" w:rsidR="007B0ED6" w:rsidRPr="007B0ED6" w:rsidRDefault="00363949" w:rsidP="007B0ED6">
      <w:pPr>
        <w:spacing w:before="240" w:after="0"/>
        <w:ind w:firstLine="360"/>
        <w:jc w:val="both"/>
        <w:rPr>
          <w:rFonts w:ascii="Calibri" w:hAnsi="Calibri" w:cs="Calibri"/>
          <w:b/>
          <w:i/>
          <w:sz w:val="24"/>
          <w:szCs w:val="24"/>
        </w:rPr>
      </w:pPr>
      <w:r w:rsidRPr="004E7A05">
        <w:rPr>
          <w:rFonts w:ascii="Calibri" w:hAnsi="Calibri" w:cs="Calibri"/>
          <w:sz w:val="24"/>
          <w:szCs w:val="24"/>
        </w:rPr>
        <w:t xml:space="preserve"> </w:t>
      </w:r>
      <w:r w:rsidR="004879BB" w:rsidRPr="004E7A05">
        <w:rPr>
          <w:rFonts w:ascii="Calibri" w:hAnsi="Calibri" w:cs="Calibri"/>
          <w:sz w:val="24"/>
          <w:szCs w:val="24"/>
        </w:rPr>
        <w:t xml:space="preserve"> </w:t>
      </w:r>
      <w:r w:rsidR="0011532F" w:rsidRPr="004E7A05">
        <w:rPr>
          <w:rFonts w:ascii="Calibri" w:hAnsi="Calibri" w:cs="Calibri"/>
          <w:sz w:val="24"/>
          <w:szCs w:val="24"/>
        </w:rPr>
        <w:t xml:space="preserve">Din informația </w:t>
      </w:r>
      <w:r w:rsidR="00FD1FD0" w:rsidRPr="004E7A05">
        <w:rPr>
          <w:rFonts w:ascii="Calibri" w:hAnsi="Calibri" w:cs="Calibri"/>
          <w:sz w:val="24"/>
          <w:szCs w:val="24"/>
        </w:rPr>
        <w:t xml:space="preserve">furnizată de </w:t>
      </w:r>
      <w:r w:rsidR="0011532F" w:rsidRPr="004E7A05">
        <w:rPr>
          <w:rFonts w:ascii="Calibri" w:hAnsi="Calibri" w:cs="Calibri"/>
          <w:sz w:val="24"/>
          <w:szCs w:val="24"/>
        </w:rPr>
        <w:t xml:space="preserve">Direcției </w:t>
      </w:r>
      <w:r w:rsidR="00B84FD3">
        <w:rPr>
          <w:rFonts w:ascii="Calibri" w:hAnsi="Calibri" w:cs="Calibri"/>
          <w:sz w:val="24"/>
          <w:szCs w:val="24"/>
        </w:rPr>
        <w:t>g</w:t>
      </w:r>
      <w:r w:rsidR="00FD1FD0" w:rsidRPr="004E7A05">
        <w:rPr>
          <w:rFonts w:ascii="Calibri" w:hAnsi="Calibri" w:cs="Calibri"/>
          <w:sz w:val="24"/>
          <w:szCs w:val="24"/>
        </w:rPr>
        <w:t xml:space="preserve">enerale </w:t>
      </w:r>
      <w:r w:rsidR="00B84FD3">
        <w:rPr>
          <w:rFonts w:ascii="Calibri" w:hAnsi="Calibri" w:cs="Calibri"/>
          <w:sz w:val="24"/>
          <w:szCs w:val="24"/>
        </w:rPr>
        <w:t>t</w:t>
      </w:r>
      <w:r w:rsidR="0011532F" w:rsidRPr="004E7A05">
        <w:rPr>
          <w:rFonts w:ascii="Calibri" w:hAnsi="Calibri" w:cs="Calibri"/>
          <w:sz w:val="24"/>
          <w:szCs w:val="24"/>
        </w:rPr>
        <w:t xml:space="preserve">ransport </w:t>
      </w:r>
      <w:r w:rsidR="00B84FD3">
        <w:rPr>
          <w:rFonts w:ascii="Calibri" w:hAnsi="Calibri" w:cs="Calibri"/>
          <w:sz w:val="24"/>
          <w:szCs w:val="24"/>
        </w:rPr>
        <w:t>public și căi de c</w:t>
      </w:r>
      <w:r w:rsidR="00FD1FD0" w:rsidRPr="004E7A05">
        <w:rPr>
          <w:rFonts w:ascii="Calibri" w:hAnsi="Calibri" w:cs="Calibri"/>
          <w:sz w:val="24"/>
          <w:szCs w:val="24"/>
        </w:rPr>
        <w:t>omunicație</w:t>
      </w:r>
      <w:r w:rsidR="001A5731" w:rsidRPr="004E7A05">
        <w:rPr>
          <w:rFonts w:ascii="Calibri" w:hAnsi="Calibri" w:cs="Calibri"/>
          <w:sz w:val="24"/>
          <w:szCs w:val="24"/>
        </w:rPr>
        <w:t xml:space="preserve"> constatăm că</w:t>
      </w:r>
      <w:r w:rsidR="00FF0901">
        <w:rPr>
          <w:rFonts w:ascii="Calibri" w:hAnsi="Calibri" w:cs="Calibri"/>
          <w:sz w:val="24"/>
          <w:szCs w:val="24"/>
        </w:rPr>
        <w:t>, la momentul scrierii</w:t>
      </w:r>
      <w:r w:rsidR="00D133D2">
        <w:rPr>
          <w:rFonts w:ascii="Calibri" w:hAnsi="Calibri" w:cs="Calibri"/>
          <w:sz w:val="24"/>
          <w:szCs w:val="24"/>
        </w:rPr>
        <w:t xml:space="preserve"> raportului,</w:t>
      </w:r>
      <w:r w:rsidR="001A5731" w:rsidRPr="004E7A05">
        <w:rPr>
          <w:rFonts w:ascii="Calibri" w:hAnsi="Calibri" w:cs="Calibri"/>
          <w:sz w:val="24"/>
          <w:szCs w:val="24"/>
        </w:rPr>
        <w:t xml:space="preserve"> </w:t>
      </w:r>
      <w:r w:rsidR="00D133D2">
        <w:rPr>
          <w:rFonts w:ascii="Calibri" w:hAnsi="Calibri" w:cs="Calibri"/>
          <w:sz w:val="24"/>
          <w:szCs w:val="24"/>
        </w:rPr>
        <w:t xml:space="preserve"> fusese</w:t>
      </w:r>
      <w:r w:rsidR="001A5731" w:rsidRPr="004E7A05">
        <w:rPr>
          <w:rFonts w:ascii="Calibri" w:hAnsi="Calibri" w:cs="Calibri"/>
          <w:sz w:val="24"/>
          <w:szCs w:val="24"/>
        </w:rPr>
        <w:t xml:space="preserve"> reparată o singură trecere subterană, pe bd. Negruzzi, fiind reconstruite rampele </w:t>
      </w:r>
      <w:r w:rsidR="00477BC8">
        <w:rPr>
          <w:rFonts w:ascii="Calibri" w:hAnsi="Calibri" w:cs="Calibri"/>
          <w:sz w:val="24"/>
          <w:szCs w:val="24"/>
        </w:rPr>
        <w:t xml:space="preserve">pentru </w:t>
      </w:r>
      <w:r w:rsidR="001A5731" w:rsidRPr="004E7A05">
        <w:rPr>
          <w:rFonts w:ascii="Calibri" w:hAnsi="Calibri" w:cs="Calibri"/>
          <w:sz w:val="24"/>
          <w:szCs w:val="24"/>
        </w:rPr>
        <w:t xml:space="preserve"> accesul persoanelor în scaun rulant</w:t>
      </w:r>
      <w:r w:rsidR="00FD1FD0" w:rsidRPr="004E7A05">
        <w:rPr>
          <w:rFonts w:ascii="Calibri" w:hAnsi="Calibri" w:cs="Calibri"/>
          <w:sz w:val="24"/>
          <w:szCs w:val="24"/>
        </w:rPr>
        <w:t xml:space="preserve"> </w:t>
      </w:r>
      <w:r w:rsidR="0011532F" w:rsidRPr="004E7A05">
        <w:rPr>
          <w:rFonts w:ascii="Calibri" w:hAnsi="Calibri" w:cs="Calibri"/>
          <w:sz w:val="24"/>
          <w:szCs w:val="24"/>
        </w:rPr>
        <w:t>ș</w:t>
      </w:r>
      <w:r w:rsidR="001A5731" w:rsidRPr="004E7A05">
        <w:rPr>
          <w:rFonts w:ascii="Calibri" w:hAnsi="Calibri" w:cs="Calibri"/>
          <w:sz w:val="24"/>
          <w:szCs w:val="24"/>
        </w:rPr>
        <w:t>i</w:t>
      </w:r>
      <w:r w:rsidR="00477BC8">
        <w:rPr>
          <w:rFonts w:ascii="Calibri" w:hAnsi="Calibri" w:cs="Calibri"/>
          <w:sz w:val="24"/>
          <w:szCs w:val="24"/>
        </w:rPr>
        <w:t xml:space="preserve"> </w:t>
      </w:r>
      <w:r w:rsidR="00D133D2">
        <w:rPr>
          <w:rFonts w:ascii="Calibri" w:hAnsi="Calibri" w:cs="Calibri"/>
          <w:sz w:val="24"/>
          <w:szCs w:val="24"/>
        </w:rPr>
        <w:t xml:space="preserve">a </w:t>
      </w:r>
      <w:r w:rsidR="001A5731" w:rsidRPr="004E7A05">
        <w:rPr>
          <w:rFonts w:ascii="Calibri" w:hAnsi="Calibri" w:cs="Calibri"/>
          <w:sz w:val="24"/>
          <w:szCs w:val="24"/>
        </w:rPr>
        <w:t>cărucioarelor</w:t>
      </w:r>
      <w:r w:rsidR="0011532F" w:rsidRPr="004E7A05">
        <w:rPr>
          <w:rFonts w:ascii="Calibri" w:hAnsi="Calibri" w:cs="Calibri"/>
          <w:sz w:val="24"/>
          <w:szCs w:val="24"/>
        </w:rPr>
        <w:t xml:space="preserve"> pentru copii. </w:t>
      </w:r>
      <w:r w:rsidR="001A5731" w:rsidRPr="004E7A05">
        <w:rPr>
          <w:rFonts w:ascii="Calibri" w:hAnsi="Calibri" w:cs="Calibri"/>
          <w:sz w:val="24"/>
          <w:szCs w:val="24"/>
        </w:rPr>
        <w:t xml:space="preserve">În rezultatul monitorizării trecerii subterane de la bd Negruzzi, s-a constatat că după renovarea trecerii nu </w:t>
      </w:r>
      <w:r w:rsidR="00D133D2">
        <w:rPr>
          <w:rFonts w:ascii="Calibri" w:hAnsi="Calibri" w:cs="Calibri"/>
          <w:sz w:val="24"/>
          <w:szCs w:val="24"/>
        </w:rPr>
        <w:t>a fost</w:t>
      </w:r>
      <w:r w:rsidR="001A5731" w:rsidRPr="004E7A05">
        <w:rPr>
          <w:rFonts w:ascii="Calibri" w:hAnsi="Calibri" w:cs="Calibri"/>
          <w:sz w:val="24"/>
          <w:szCs w:val="24"/>
        </w:rPr>
        <w:t xml:space="preserve"> asigurată</w:t>
      </w:r>
      <w:r w:rsidR="00563ECC" w:rsidRPr="004E7A05">
        <w:rPr>
          <w:rFonts w:ascii="Calibri" w:hAnsi="Calibri" w:cs="Calibri"/>
          <w:sz w:val="24"/>
          <w:szCs w:val="24"/>
        </w:rPr>
        <w:t xml:space="preserve"> accesibilitatea reală pentru persoanele</w:t>
      </w:r>
      <w:r w:rsidR="0011532F" w:rsidRPr="004E7A05">
        <w:rPr>
          <w:rFonts w:ascii="Calibri" w:hAnsi="Calibri" w:cs="Calibri"/>
          <w:sz w:val="24"/>
          <w:szCs w:val="24"/>
        </w:rPr>
        <w:t xml:space="preserve"> utilizatoare de fotolii rulante, unghiul rampei fiind prea mare.</w:t>
      </w:r>
      <w:r w:rsidR="00D6718C" w:rsidRPr="004E7A05">
        <w:rPr>
          <w:rFonts w:ascii="Calibri" w:hAnsi="Calibri" w:cs="Calibri"/>
          <w:sz w:val="24"/>
          <w:szCs w:val="24"/>
        </w:rPr>
        <w:t xml:space="preserve"> </w:t>
      </w:r>
      <w:r w:rsidR="00477BC8">
        <w:rPr>
          <w:rFonts w:ascii="Calibri" w:hAnsi="Calibri" w:cs="Calibri"/>
          <w:sz w:val="24"/>
          <w:szCs w:val="24"/>
        </w:rPr>
        <w:t xml:space="preserve"> </w:t>
      </w:r>
      <w:r w:rsidR="00477BC8" w:rsidRPr="007054F3">
        <w:rPr>
          <w:sz w:val="24"/>
          <w:szCs w:val="24"/>
        </w:rPr>
        <w:t>Primăr</w:t>
      </w:r>
      <w:r w:rsidR="004A2940">
        <w:rPr>
          <w:sz w:val="24"/>
          <w:szCs w:val="24"/>
        </w:rPr>
        <w:t xml:space="preserve">ia nu a luat o decizie privitor </w:t>
      </w:r>
      <w:r w:rsidR="00477BC8" w:rsidRPr="007054F3">
        <w:rPr>
          <w:sz w:val="24"/>
          <w:szCs w:val="24"/>
        </w:rPr>
        <w:t xml:space="preserve">la </w:t>
      </w:r>
      <w:r w:rsidR="00477BC8">
        <w:rPr>
          <w:sz w:val="24"/>
          <w:szCs w:val="24"/>
        </w:rPr>
        <w:t xml:space="preserve">modalitățile de asigurare a accesibilității </w:t>
      </w:r>
      <w:r w:rsidR="00477BC8" w:rsidRPr="00477BC8">
        <w:rPr>
          <w:sz w:val="24"/>
          <w:szCs w:val="24"/>
        </w:rPr>
        <w:t>trecerilor</w:t>
      </w:r>
      <w:r w:rsidR="00477BC8" w:rsidRPr="007054F3">
        <w:rPr>
          <w:sz w:val="24"/>
          <w:szCs w:val="24"/>
        </w:rPr>
        <w:t xml:space="preserve"> subterane, deoarece costurile de adaptar</w:t>
      </w:r>
      <w:r w:rsidR="00477BC8" w:rsidRPr="00477BC8">
        <w:rPr>
          <w:sz w:val="24"/>
          <w:szCs w:val="24"/>
        </w:rPr>
        <w:t>e sunt foarte mari. Platforma Chișinăul</w:t>
      </w:r>
      <w:r w:rsidR="00477BC8" w:rsidRPr="007054F3">
        <w:rPr>
          <w:sz w:val="24"/>
          <w:szCs w:val="24"/>
        </w:rPr>
        <w:t xml:space="preserve"> Accesibil</w:t>
      </w:r>
      <w:r w:rsidR="00477BC8">
        <w:rPr>
          <w:sz w:val="24"/>
          <w:szCs w:val="24"/>
        </w:rPr>
        <w:t xml:space="preserve"> pentru TOȚI</w:t>
      </w:r>
      <w:r w:rsidR="00477BC8" w:rsidRPr="00477BC8">
        <w:rPr>
          <w:sz w:val="24"/>
          <w:szCs w:val="24"/>
        </w:rPr>
        <w:t xml:space="preserve"> a propus ca</w:t>
      </w:r>
      <w:r w:rsidR="00477BC8" w:rsidRPr="007054F3">
        <w:rPr>
          <w:sz w:val="24"/>
          <w:szCs w:val="24"/>
        </w:rPr>
        <w:t xml:space="preserve"> în cazul dacă nu es</w:t>
      </w:r>
      <w:r w:rsidR="00477BC8" w:rsidRPr="00477BC8">
        <w:rPr>
          <w:sz w:val="24"/>
          <w:szCs w:val="24"/>
        </w:rPr>
        <w:t>te posibilă adaptarea pasajelor</w:t>
      </w:r>
      <w:r w:rsidR="00477BC8" w:rsidRPr="007054F3">
        <w:rPr>
          <w:sz w:val="24"/>
          <w:szCs w:val="24"/>
        </w:rPr>
        <w:t xml:space="preserve"> subterane, să fie amenajate treceri</w:t>
      </w:r>
      <w:r w:rsidR="00477BC8">
        <w:rPr>
          <w:sz w:val="24"/>
          <w:szCs w:val="24"/>
        </w:rPr>
        <w:t xml:space="preserve"> pietonale</w:t>
      </w:r>
      <w:r w:rsidR="00477BC8" w:rsidRPr="007054F3">
        <w:rPr>
          <w:sz w:val="24"/>
          <w:szCs w:val="24"/>
        </w:rPr>
        <w:t xml:space="preserve"> la nivelul solului</w:t>
      </w:r>
      <w:r w:rsidR="00477BC8">
        <w:rPr>
          <w:sz w:val="24"/>
          <w:szCs w:val="24"/>
        </w:rPr>
        <w:t>.</w:t>
      </w:r>
      <w:r w:rsidR="00DC1410">
        <w:rPr>
          <w:sz w:val="24"/>
          <w:szCs w:val="24"/>
        </w:rPr>
        <w:br/>
      </w:r>
      <w:r w:rsidR="00DC1410">
        <w:rPr>
          <w:sz w:val="24"/>
          <w:szCs w:val="24"/>
        </w:rPr>
        <w:br/>
      </w:r>
      <w:r w:rsidR="00CB2BE8" w:rsidRPr="004E7A05">
        <w:rPr>
          <w:rFonts w:ascii="Calibri" w:hAnsi="Calibri" w:cs="Calibri"/>
          <w:b/>
          <w:i/>
          <w:sz w:val="24"/>
          <w:szCs w:val="24"/>
        </w:rPr>
        <w:t xml:space="preserve">Foto nr. </w:t>
      </w:r>
      <w:r w:rsidR="005649BA" w:rsidRPr="004E7A05">
        <w:rPr>
          <w:rFonts w:ascii="Calibri" w:hAnsi="Calibri" w:cs="Calibri"/>
          <w:b/>
          <w:i/>
          <w:sz w:val="24"/>
          <w:szCs w:val="24"/>
        </w:rPr>
        <w:t>1</w:t>
      </w:r>
      <w:r w:rsidR="001203FF" w:rsidRPr="004E7A05">
        <w:rPr>
          <w:rFonts w:ascii="Calibri" w:hAnsi="Calibri" w:cs="Calibri"/>
          <w:b/>
          <w:i/>
          <w:sz w:val="24"/>
          <w:szCs w:val="24"/>
        </w:rPr>
        <w:t>2</w:t>
      </w:r>
      <w:r w:rsidR="000D518D" w:rsidRPr="004E7A05">
        <w:rPr>
          <w:rFonts w:ascii="Calibri" w:hAnsi="Calibri" w:cs="Calibri"/>
          <w:b/>
          <w:i/>
          <w:sz w:val="24"/>
          <w:szCs w:val="24"/>
        </w:rPr>
        <w:t xml:space="preserve"> </w:t>
      </w:r>
      <w:r w:rsidR="00CB2BE8" w:rsidRPr="004E7A05">
        <w:rPr>
          <w:rFonts w:ascii="Calibri" w:hAnsi="Calibri" w:cs="Calibri"/>
          <w:b/>
          <w:i/>
          <w:sz w:val="24"/>
          <w:szCs w:val="24"/>
        </w:rPr>
        <w:t xml:space="preserve"> Trecere subterană </w:t>
      </w:r>
      <w:r w:rsidR="00052492" w:rsidRPr="004E7A05">
        <w:rPr>
          <w:rFonts w:ascii="Calibri" w:hAnsi="Calibri" w:cs="Calibri"/>
          <w:b/>
          <w:i/>
          <w:sz w:val="24"/>
          <w:szCs w:val="24"/>
        </w:rPr>
        <w:t>lângă</w:t>
      </w:r>
      <w:r w:rsidR="00EB1B03" w:rsidRPr="004E7A05">
        <w:rPr>
          <w:rFonts w:ascii="Calibri" w:hAnsi="Calibri" w:cs="Calibri"/>
          <w:b/>
          <w:i/>
          <w:sz w:val="24"/>
          <w:szCs w:val="24"/>
        </w:rPr>
        <w:t xml:space="preserve"> Academia de Științe a Moldovei</w:t>
      </w:r>
      <w:r w:rsidR="00CB2BE8" w:rsidRPr="004E7A05">
        <w:rPr>
          <w:rFonts w:ascii="Calibri" w:hAnsi="Calibri" w:cs="Calibri"/>
          <w:b/>
          <w:i/>
          <w:sz w:val="24"/>
          <w:szCs w:val="24"/>
        </w:rPr>
        <w:t>, municipiul Chișinău</w:t>
      </w:r>
    </w:p>
    <w:p w14:paraId="2CFAA80B" w14:textId="35AF0E0D" w:rsidR="00FA4D78" w:rsidRPr="00DC2EDC" w:rsidRDefault="00564DEE" w:rsidP="00DC2EDC">
      <w:pPr>
        <w:ind w:firstLine="360"/>
        <w:jc w:val="center"/>
        <w:rPr>
          <w:rFonts w:ascii="Calibri" w:hAnsi="Calibri" w:cs="Calibri"/>
          <w:b/>
          <w:i/>
          <w:sz w:val="24"/>
          <w:szCs w:val="24"/>
        </w:rPr>
      </w:pPr>
      <w:r w:rsidRPr="004E7A05">
        <w:rPr>
          <w:rFonts w:ascii="Calibri" w:hAnsi="Calibri" w:cs="Calibri"/>
          <w:i/>
          <w:noProof/>
          <w:sz w:val="24"/>
          <w:szCs w:val="24"/>
          <w:lang w:val="ru-RU" w:eastAsia="ru-RU"/>
        </w:rPr>
        <w:drawing>
          <wp:inline distT="0" distB="0" distL="0" distR="0" wp14:anchorId="1531CC98" wp14:editId="65C1E876">
            <wp:extent cx="2752725" cy="1876135"/>
            <wp:effectExtent l="0" t="0" r="0" b="0"/>
            <wp:docPr id="11" name="Picture 11" descr="C:\Users\Jurist\Desktop\pentru Gheorghe poze\Subterana de la Academia de știnț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rist\Desktop\pentru Gheorghe poze\Subterana de la Academia de știnț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9613" cy="1894460"/>
                    </a:xfrm>
                    <a:prstGeom prst="rect">
                      <a:avLst/>
                    </a:prstGeom>
                    <a:noFill/>
                    <a:ln>
                      <a:noFill/>
                    </a:ln>
                  </pic:spPr>
                </pic:pic>
              </a:graphicData>
            </a:graphic>
          </wp:inline>
        </w:drawing>
      </w:r>
    </w:p>
    <w:p w14:paraId="11BF75EE" w14:textId="4E0EE93B" w:rsidR="004879BB" w:rsidRPr="004E7A05" w:rsidRDefault="00376412" w:rsidP="00B50043">
      <w:pPr>
        <w:jc w:val="both"/>
        <w:rPr>
          <w:rFonts w:ascii="Calibri" w:hAnsi="Calibri" w:cs="Calibri"/>
          <w:sz w:val="24"/>
          <w:szCs w:val="24"/>
        </w:rPr>
      </w:pPr>
      <w:r>
        <w:rPr>
          <w:rFonts w:ascii="Calibri" w:hAnsi="Calibri" w:cs="Calibri"/>
          <w:b/>
          <w:sz w:val="24"/>
          <w:szCs w:val="24"/>
        </w:rPr>
        <w:lastRenderedPageBreak/>
        <w:t>3</w:t>
      </w:r>
      <w:r w:rsidR="00FA4D78">
        <w:rPr>
          <w:rFonts w:ascii="Calibri" w:hAnsi="Calibri" w:cs="Calibri"/>
          <w:b/>
          <w:sz w:val="24"/>
          <w:szCs w:val="24"/>
        </w:rPr>
        <w:t xml:space="preserve">.6. </w:t>
      </w:r>
      <w:r w:rsidR="0011532F" w:rsidRPr="004E7A05">
        <w:rPr>
          <w:rFonts w:ascii="Calibri" w:hAnsi="Calibri" w:cs="Calibri"/>
          <w:b/>
          <w:sz w:val="24"/>
          <w:szCs w:val="24"/>
        </w:rPr>
        <w:t>Parcuri</w:t>
      </w:r>
      <w:r w:rsidR="00DC2EDC">
        <w:rPr>
          <w:rFonts w:ascii="Calibri" w:hAnsi="Calibri" w:cs="Calibri"/>
          <w:b/>
          <w:sz w:val="24"/>
          <w:szCs w:val="24"/>
        </w:rPr>
        <w:t>le</w:t>
      </w:r>
      <w:r w:rsidR="0011532F" w:rsidRPr="004E7A05">
        <w:rPr>
          <w:rFonts w:ascii="Calibri" w:hAnsi="Calibri" w:cs="Calibri"/>
          <w:b/>
          <w:sz w:val="24"/>
          <w:szCs w:val="24"/>
        </w:rPr>
        <w:t xml:space="preserve"> și spații</w:t>
      </w:r>
      <w:r w:rsidR="00DC2EDC">
        <w:rPr>
          <w:rFonts w:ascii="Calibri" w:hAnsi="Calibri" w:cs="Calibri"/>
          <w:b/>
          <w:sz w:val="24"/>
          <w:szCs w:val="24"/>
        </w:rPr>
        <w:t>le</w:t>
      </w:r>
      <w:r w:rsidR="0011532F" w:rsidRPr="004E7A05">
        <w:rPr>
          <w:rFonts w:ascii="Calibri" w:hAnsi="Calibri" w:cs="Calibri"/>
          <w:b/>
          <w:sz w:val="24"/>
          <w:szCs w:val="24"/>
        </w:rPr>
        <w:t xml:space="preserve"> publice</w:t>
      </w:r>
      <w:r w:rsidR="004879BB" w:rsidRPr="004E7A05">
        <w:rPr>
          <w:rFonts w:ascii="Calibri" w:hAnsi="Calibri" w:cs="Calibri"/>
          <w:sz w:val="24"/>
          <w:szCs w:val="24"/>
        </w:rPr>
        <w:t xml:space="preserve"> </w:t>
      </w:r>
    </w:p>
    <w:p w14:paraId="791BF7A9" w14:textId="77777777" w:rsidR="008D0A77" w:rsidRPr="004E7A05" w:rsidRDefault="004879BB" w:rsidP="004879BB">
      <w:pPr>
        <w:pStyle w:val="a4"/>
        <w:tabs>
          <w:tab w:val="left" w:pos="567"/>
        </w:tabs>
        <w:ind w:left="0"/>
        <w:jc w:val="both"/>
        <w:rPr>
          <w:rFonts w:ascii="Calibri" w:hAnsi="Calibri" w:cs="Calibri"/>
          <w:sz w:val="24"/>
          <w:szCs w:val="24"/>
        </w:rPr>
      </w:pPr>
      <w:r w:rsidRPr="004E7A05">
        <w:rPr>
          <w:rFonts w:ascii="Calibri" w:hAnsi="Calibri" w:cs="Calibri"/>
          <w:sz w:val="24"/>
          <w:szCs w:val="24"/>
        </w:rPr>
        <w:t xml:space="preserve">        </w:t>
      </w:r>
      <w:r w:rsidR="0011532F" w:rsidRPr="004E7A05">
        <w:rPr>
          <w:rFonts w:ascii="Calibri" w:hAnsi="Calibri" w:cs="Calibri"/>
          <w:sz w:val="24"/>
          <w:szCs w:val="24"/>
        </w:rPr>
        <w:t xml:space="preserve">Problema </w:t>
      </w:r>
      <w:r w:rsidR="00E020DE" w:rsidRPr="004E7A05">
        <w:rPr>
          <w:rFonts w:ascii="Calibri" w:hAnsi="Calibri" w:cs="Calibri"/>
          <w:sz w:val="24"/>
          <w:szCs w:val="24"/>
        </w:rPr>
        <w:t>principală a vizat</w:t>
      </w:r>
      <w:r w:rsidR="0011532F" w:rsidRPr="004E7A05">
        <w:rPr>
          <w:rFonts w:ascii="Calibri" w:hAnsi="Calibri" w:cs="Calibri"/>
          <w:sz w:val="24"/>
          <w:szCs w:val="24"/>
        </w:rPr>
        <w:t xml:space="preserve"> inaccesibilitatea </w:t>
      </w:r>
      <w:r w:rsidR="000F0E90" w:rsidRPr="004E7A05">
        <w:rPr>
          <w:rFonts w:ascii="Calibri" w:hAnsi="Calibri" w:cs="Calibri"/>
          <w:sz w:val="24"/>
          <w:szCs w:val="24"/>
        </w:rPr>
        <w:t>intrărilor și căilor pietonale în parcuri și scuaruri.</w:t>
      </w:r>
      <w:r w:rsidR="0011532F" w:rsidRPr="004E7A05">
        <w:rPr>
          <w:rFonts w:ascii="Calibri" w:hAnsi="Calibri" w:cs="Calibri"/>
          <w:sz w:val="24"/>
          <w:szCs w:val="24"/>
        </w:rPr>
        <w:t xml:space="preserve"> </w:t>
      </w:r>
      <w:r w:rsidR="000F0E90" w:rsidRPr="004E7A05">
        <w:rPr>
          <w:rFonts w:ascii="Calibri" w:hAnsi="Calibri" w:cs="Calibri"/>
          <w:sz w:val="24"/>
          <w:szCs w:val="24"/>
        </w:rPr>
        <w:t>P</w:t>
      </w:r>
      <w:r w:rsidR="0011532F" w:rsidRPr="004E7A05">
        <w:rPr>
          <w:rFonts w:ascii="Calibri" w:hAnsi="Calibri" w:cs="Calibri"/>
          <w:sz w:val="24"/>
          <w:szCs w:val="24"/>
        </w:rPr>
        <w:t xml:space="preserve">entru anul 2018 </w:t>
      </w:r>
      <w:r w:rsidR="000F0E90" w:rsidRPr="004E7A05">
        <w:rPr>
          <w:rFonts w:ascii="Calibri" w:hAnsi="Calibri" w:cs="Calibri"/>
          <w:sz w:val="24"/>
          <w:szCs w:val="24"/>
        </w:rPr>
        <w:t xml:space="preserve">a fost planificată amenajarea rampelor </w:t>
      </w:r>
      <w:r w:rsidR="0011532F" w:rsidRPr="004E7A05">
        <w:rPr>
          <w:rFonts w:ascii="Calibri" w:hAnsi="Calibri" w:cs="Calibri"/>
          <w:sz w:val="24"/>
          <w:szCs w:val="24"/>
        </w:rPr>
        <w:t>de acces</w:t>
      </w:r>
      <w:r w:rsidR="000F0E90" w:rsidRPr="004E7A05">
        <w:rPr>
          <w:rFonts w:ascii="Calibri" w:hAnsi="Calibri" w:cs="Calibri"/>
          <w:sz w:val="24"/>
          <w:szCs w:val="24"/>
        </w:rPr>
        <w:t>,</w:t>
      </w:r>
      <w:r w:rsidR="0011532F" w:rsidRPr="004E7A05">
        <w:rPr>
          <w:rFonts w:ascii="Calibri" w:hAnsi="Calibri" w:cs="Calibri"/>
          <w:sz w:val="24"/>
          <w:szCs w:val="24"/>
        </w:rPr>
        <w:t xml:space="preserve"> cu bare de sprijin</w:t>
      </w:r>
      <w:r w:rsidR="000F0E90" w:rsidRPr="004E7A05">
        <w:rPr>
          <w:rFonts w:ascii="Calibri" w:hAnsi="Calibri" w:cs="Calibri"/>
          <w:sz w:val="24"/>
          <w:szCs w:val="24"/>
        </w:rPr>
        <w:t>,</w:t>
      </w:r>
      <w:r w:rsidR="0011532F" w:rsidRPr="004E7A05">
        <w:rPr>
          <w:rFonts w:ascii="Calibri" w:hAnsi="Calibri" w:cs="Calibri"/>
          <w:sz w:val="24"/>
          <w:szCs w:val="24"/>
        </w:rPr>
        <w:t xml:space="preserve"> în Grădina publică </w:t>
      </w:r>
      <w:r w:rsidR="00162F9A" w:rsidRPr="004E7A05">
        <w:rPr>
          <w:rFonts w:ascii="Calibri" w:hAnsi="Calibri" w:cs="Calibri"/>
          <w:sz w:val="24"/>
          <w:szCs w:val="24"/>
        </w:rPr>
        <w:t>„</w:t>
      </w:r>
      <w:r w:rsidR="0011532F" w:rsidRPr="004E7A05">
        <w:rPr>
          <w:rFonts w:ascii="Calibri" w:hAnsi="Calibri" w:cs="Calibri"/>
          <w:sz w:val="24"/>
          <w:szCs w:val="24"/>
        </w:rPr>
        <w:t xml:space="preserve">Ștefan cel </w:t>
      </w:r>
      <w:r w:rsidR="00162F9A" w:rsidRPr="004E7A05">
        <w:rPr>
          <w:rFonts w:ascii="Calibri" w:hAnsi="Calibri" w:cs="Calibri"/>
          <w:sz w:val="24"/>
          <w:szCs w:val="24"/>
        </w:rPr>
        <w:t>M</w:t>
      </w:r>
      <w:r w:rsidR="000F0E90" w:rsidRPr="004E7A05">
        <w:rPr>
          <w:rFonts w:ascii="Calibri" w:hAnsi="Calibri" w:cs="Calibri"/>
          <w:sz w:val="24"/>
          <w:szCs w:val="24"/>
        </w:rPr>
        <w:t>are și Sfâ</w:t>
      </w:r>
      <w:r w:rsidR="0011532F" w:rsidRPr="004E7A05">
        <w:rPr>
          <w:rFonts w:ascii="Calibri" w:hAnsi="Calibri" w:cs="Calibri"/>
          <w:sz w:val="24"/>
          <w:szCs w:val="24"/>
        </w:rPr>
        <w:t>nt</w:t>
      </w:r>
      <w:r w:rsidR="00162F9A" w:rsidRPr="004E7A05">
        <w:rPr>
          <w:rFonts w:ascii="Calibri" w:hAnsi="Calibri" w:cs="Calibri"/>
          <w:sz w:val="24"/>
          <w:szCs w:val="24"/>
        </w:rPr>
        <w:t>”</w:t>
      </w:r>
      <w:r w:rsidR="000F0E90" w:rsidRPr="004E7A05">
        <w:rPr>
          <w:rFonts w:ascii="Calibri" w:hAnsi="Calibri" w:cs="Calibri"/>
          <w:sz w:val="24"/>
          <w:szCs w:val="24"/>
        </w:rPr>
        <w:t xml:space="preserve"> </w:t>
      </w:r>
      <w:r w:rsidR="0011532F" w:rsidRPr="004E7A05">
        <w:rPr>
          <w:rFonts w:ascii="Calibri" w:hAnsi="Calibri" w:cs="Calibri"/>
          <w:sz w:val="24"/>
          <w:szCs w:val="24"/>
        </w:rPr>
        <w:t>(</w:t>
      </w:r>
      <w:r w:rsidR="000F0E90" w:rsidRPr="004E7A05">
        <w:rPr>
          <w:rFonts w:ascii="Calibri" w:hAnsi="Calibri" w:cs="Calibri"/>
          <w:sz w:val="24"/>
          <w:szCs w:val="24"/>
        </w:rPr>
        <w:t xml:space="preserve">intrările dinspre </w:t>
      </w:r>
      <w:r w:rsidR="0011532F" w:rsidRPr="004E7A05">
        <w:rPr>
          <w:rFonts w:ascii="Calibri" w:hAnsi="Calibri" w:cs="Calibri"/>
          <w:sz w:val="24"/>
          <w:szCs w:val="24"/>
        </w:rPr>
        <w:t xml:space="preserve">str. </w:t>
      </w:r>
      <w:r w:rsidR="002B7529" w:rsidRPr="004E7A05">
        <w:rPr>
          <w:rFonts w:ascii="Calibri" w:hAnsi="Calibri" w:cs="Calibri"/>
          <w:sz w:val="24"/>
          <w:szCs w:val="24"/>
        </w:rPr>
        <w:t>Mitropolit G. Bănulescu-</w:t>
      </w:r>
      <w:r w:rsidR="0011532F" w:rsidRPr="004E7A05">
        <w:rPr>
          <w:rFonts w:ascii="Calibri" w:hAnsi="Calibri" w:cs="Calibri"/>
          <w:sz w:val="24"/>
          <w:szCs w:val="24"/>
        </w:rPr>
        <w:t>Bodoni, bd. Ștefan cel Mare</w:t>
      </w:r>
      <w:r w:rsidR="008D29D8" w:rsidRPr="004E7A05">
        <w:rPr>
          <w:rFonts w:ascii="Calibri" w:hAnsi="Calibri" w:cs="Calibri"/>
          <w:sz w:val="24"/>
          <w:szCs w:val="24"/>
        </w:rPr>
        <w:t xml:space="preserve"> și Sfânt</w:t>
      </w:r>
      <w:r w:rsidR="00471EF5" w:rsidRPr="004E7A05">
        <w:rPr>
          <w:rFonts w:ascii="Calibri" w:hAnsi="Calibri" w:cs="Calibri"/>
          <w:sz w:val="24"/>
          <w:szCs w:val="24"/>
        </w:rPr>
        <w:t>, str. 31 August 1989) și, respectiv,</w:t>
      </w:r>
      <w:r w:rsidR="0011532F" w:rsidRPr="004E7A05">
        <w:rPr>
          <w:rFonts w:ascii="Calibri" w:hAnsi="Calibri" w:cs="Calibri"/>
          <w:sz w:val="24"/>
          <w:szCs w:val="24"/>
        </w:rPr>
        <w:t xml:space="preserve"> în </w:t>
      </w:r>
      <w:r w:rsidR="00471EF5" w:rsidRPr="004E7A05">
        <w:rPr>
          <w:rFonts w:ascii="Calibri" w:hAnsi="Calibri" w:cs="Calibri"/>
          <w:sz w:val="24"/>
          <w:szCs w:val="24"/>
        </w:rPr>
        <w:t>Scuarul</w:t>
      </w:r>
      <w:r w:rsidR="0011532F" w:rsidRPr="004E7A05">
        <w:rPr>
          <w:rFonts w:ascii="Calibri" w:hAnsi="Calibri" w:cs="Calibri"/>
          <w:sz w:val="24"/>
          <w:szCs w:val="24"/>
        </w:rPr>
        <w:t xml:space="preserve"> </w:t>
      </w:r>
      <w:r w:rsidR="00162F9A" w:rsidRPr="004E7A05">
        <w:rPr>
          <w:rFonts w:ascii="Calibri" w:hAnsi="Calibri" w:cs="Calibri"/>
          <w:sz w:val="24"/>
          <w:szCs w:val="24"/>
        </w:rPr>
        <w:t>Catedralei</w:t>
      </w:r>
      <w:r w:rsidR="00471EF5" w:rsidRPr="004E7A05">
        <w:rPr>
          <w:rFonts w:ascii="Calibri" w:hAnsi="Calibri" w:cs="Calibri"/>
          <w:sz w:val="24"/>
          <w:szCs w:val="24"/>
        </w:rPr>
        <w:t xml:space="preserve"> Mitropolitane ”N</w:t>
      </w:r>
      <w:r w:rsidR="0011532F" w:rsidRPr="004E7A05">
        <w:rPr>
          <w:rFonts w:ascii="Calibri" w:hAnsi="Calibri" w:cs="Calibri"/>
          <w:sz w:val="24"/>
          <w:szCs w:val="24"/>
        </w:rPr>
        <w:t>așterea Domnului</w:t>
      </w:r>
      <w:r w:rsidR="00471EF5" w:rsidRPr="004E7A05">
        <w:rPr>
          <w:rFonts w:ascii="Calibri" w:hAnsi="Calibri" w:cs="Calibri"/>
          <w:sz w:val="24"/>
          <w:szCs w:val="24"/>
        </w:rPr>
        <w:t>”</w:t>
      </w:r>
      <w:r w:rsidR="0011532F" w:rsidRPr="004E7A05">
        <w:rPr>
          <w:rFonts w:ascii="Calibri" w:hAnsi="Calibri" w:cs="Calibri"/>
          <w:sz w:val="24"/>
          <w:szCs w:val="24"/>
        </w:rPr>
        <w:t xml:space="preserve"> (</w:t>
      </w:r>
      <w:r w:rsidR="00471EF5" w:rsidRPr="004E7A05">
        <w:rPr>
          <w:rFonts w:ascii="Calibri" w:hAnsi="Calibri" w:cs="Calibri"/>
          <w:sz w:val="24"/>
          <w:szCs w:val="24"/>
        </w:rPr>
        <w:t xml:space="preserve">intrarea dinspre </w:t>
      </w:r>
      <w:r w:rsidR="0011532F" w:rsidRPr="004E7A05">
        <w:rPr>
          <w:rFonts w:ascii="Calibri" w:hAnsi="Calibri" w:cs="Calibri"/>
          <w:sz w:val="24"/>
          <w:szCs w:val="24"/>
        </w:rPr>
        <w:t xml:space="preserve">str. </w:t>
      </w:r>
      <w:r w:rsidR="002B7529" w:rsidRPr="004E7A05">
        <w:rPr>
          <w:rFonts w:ascii="Calibri" w:hAnsi="Calibri" w:cs="Calibri"/>
          <w:sz w:val="24"/>
          <w:szCs w:val="24"/>
        </w:rPr>
        <w:t>Mitropolit G. Bănulescu-</w:t>
      </w:r>
      <w:r w:rsidR="00471EF5" w:rsidRPr="004E7A05">
        <w:rPr>
          <w:rFonts w:ascii="Calibri" w:hAnsi="Calibri" w:cs="Calibri"/>
          <w:sz w:val="24"/>
          <w:szCs w:val="24"/>
        </w:rPr>
        <w:t>Bodoni). P</w:t>
      </w:r>
      <w:r w:rsidR="0011532F" w:rsidRPr="004E7A05">
        <w:rPr>
          <w:rFonts w:ascii="Calibri" w:hAnsi="Calibri" w:cs="Calibri"/>
          <w:sz w:val="24"/>
          <w:szCs w:val="24"/>
        </w:rPr>
        <w:t xml:space="preserve">entru anul 2019 a fost planificată </w:t>
      </w:r>
      <w:r w:rsidR="00471EF5" w:rsidRPr="004E7A05">
        <w:rPr>
          <w:rFonts w:ascii="Calibri" w:hAnsi="Calibri" w:cs="Calibri"/>
          <w:sz w:val="24"/>
          <w:szCs w:val="24"/>
        </w:rPr>
        <w:t>construcția unor intrări și căi pietonale accesibile</w:t>
      </w:r>
      <w:r w:rsidR="0011532F" w:rsidRPr="004E7A05">
        <w:rPr>
          <w:rFonts w:ascii="Calibri" w:hAnsi="Calibri" w:cs="Calibri"/>
          <w:sz w:val="24"/>
          <w:szCs w:val="24"/>
        </w:rPr>
        <w:t xml:space="preserve"> în Grădina Publică Alunelul și în </w:t>
      </w:r>
      <w:r w:rsidR="00471EF5" w:rsidRPr="004E7A05">
        <w:rPr>
          <w:rFonts w:ascii="Calibri" w:hAnsi="Calibri" w:cs="Calibri"/>
          <w:sz w:val="24"/>
          <w:szCs w:val="24"/>
        </w:rPr>
        <w:t xml:space="preserve">Pădurea-Parc </w:t>
      </w:r>
      <w:r w:rsidR="00624482" w:rsidRPr="004E7A05">
        <w:rPr>
          <w:rFonts w:ascii="Calibri" w:hAnsi="Calibri" w:cs="Calibri"/>
          <w:sz w:val="24"/>
          <w:szCs w:val="24"/>
        </w:rPr>
        <w:t>”</w:t>
      </w:r>
      <w:r w:rsidR="00471EF5" w:rsidRPr="004E7A05">
        <w:rPr>
          <w:rFonts w:ascii="Calibri" w:hAnsi="Calibri" w:cs="Calibri"/>
          <w:sz w:val="24"/>
          <w:szCs w:val="24"/>
        </w:rPr>
        <w:t>Râ</w:t>
      </w:r>
      <w:r w:rsidR="0011532F" w:rsidRPr="004E7A05">
        <w:rPr>
          <w:rFonts w:ascii="Calibri" w:hAnsi="Calibri" w:cs="Calibri"/>
          <w:sz w:val="24"/>
          <w:szCs w:val="24"/>
        </w:rPr>
        <w:t>șcani</w:t>
      </w:r>
      <w:r w:rsidR="00624482" w:rsidRPr="004E7A05">
        <w:rPr>
          <w:rFonts w:ascii="Calibri" w:hAnsi="Calibri" w:cs="Calibri"/>
          <w:sz w:val="24"/>
          <w:szCs w:val="24"/>
        </w:rPr>
        <w:t>”</w:t>
      </w:r>
      <w:r w:rsidR="0011532F" w:rsidRPr="004E7A05">
        <w:rPr>
          <w:rFonts w:ascii="Calibri" w:hAnsi="Calibri" w:cs="Calibri"/>
          <w:sz w:val="24"/>
          <w:szCs w:val="24"/>
        </w:rPr>
        <w:t>.  Conform informației recepționate de la ÎM „Asociația de Gospodărire a Spațiilor Verzi”</w:t>
      </w:r>
      <w:r w:rsidR="007E3B76" w:rsidRPr="004E7A05">
        <w:rPr>
          <w:rFonts w:ascii="Calibri" w:hAnsi="Calibri" w:cs="Calibri"/>
          <w:sz w:val="24"/>
          <w:szCs w:val="24"/>
        </w:rPr>
        <w:t>,</w:t>
      </w:r>
      <w:r w:rsidR="0011532F" w:rsidRPr="004E7A05">
        <w:rPr>
          <w:rFonts w:ascii="Calibri" w:hAnsi="Calibri" w:cs="Calibri"/>
          <w:sz w:val="24"/>
          <w:szCs w:val="24"/>
        </w:rPr>
        <w:t xml:space="preserve"> în termenele indicate în planul de acțiuni</w:t>
      </w:r>
      <w:r w:rsidR="007E3B76" w:rsidRPr="004E7A05">
        <w:rPr>
          <w:rFonts w:ascii="Calibri" w:hAnsi="Calibri" w:cs="Calibri"/>
          <w:sz w:val="24"/>
          <w:szCs w:val="24"/>
        </w:rPr>
        <w:t>,</w:t>
      </w:r>
      <w:r w:rsidR="0011532F" w:rsidRPr="004E7A05">
        <w:rPr>
          <w:rFonts w:ascii="Calibri" w:hAnsi="Calibri" w:cs="Calibri"/>
          <w:sz w:val="24"/>
          <w:szCs w:val="24"/>
        </w:rPr>
        <w:t xml:space="preserve"> au fost construite rampe de acces cu bare de sprijin în Grădina Publică </w:t>
      </w:r>
      <w:r w:rsidR="00162F9A" w:rsidRPr="004E7A05">
        <w:rPr>
          <w:rFonts w:ascii="Calibri" w:hAnsi="Calibri" w:cs="Calibri"/>
          <w:sz w:val="24"/>
          <w:szCs w:val="24"/>
        </w:rPr>
        <w:t>„</w:t>
      </w:r>
      <w:r w:rsidR="0011532F" w:rsidRPr="004E7A05">
        <w:rPr>
          <w:rFonts w:ascii="Calibri" w:hAnsi="Calibri" w:cs="Calibri"/>
          <w:sz w:val="24"/>
          <w:szCs w:val="24"/>
        </w:rPr>
        <w:t xml:space="preserve">Ștefan cel </w:t>
      </w:r>
      <w:r w:rsidR="00162F9A" w:rsidRPr="004E7A05">
        <w:rPr>
          <w:rFonts w:ascii="Calibri" w:hAnsi="Calibri" w:cs="Calibri"/>
          <w:sz w:val="24"/>
          <w:szCs w:val="24"/>
        </w:rPr>
        <w:t>M</w:t>
      </w:r>
      <w:r w:rsidR="0011532F" w:rsidRPr="004E7A05">
        <w:rPr>
          <w:rFonts w:ascii="Calibri" w:hAnsi="Calibri" w:cs="Calibri"/>
          <w:sz w:val="24"/>
          <w:szCs w:val="24"/>
        </w:rPr>
        <w:t xml:space="preserve">are și </w:t>
      </w:r>
      <w:r w:rsidR="007E3B76" w:rsidRPr="004E7A05">
        <w:rPr>
          <w:rFonts w:ascii="Calibri" w:hAnsi="Calibri" w:cs="Calibri"/>
          <w:sz w:val="24"/>
          <w:szCs w:val="24"/>
        </w:rPr>
        <w:t>Sfânt</w:t>
      </w:r>
      <w:r w:rsidR="00162F9A" w:rsidRPr="004E7A05">
        <w:rPr>
          <w:rFonts w:ascii="Calibri" w:hAnsi="Calibri" w:cs="Calibri"/>
          <w:sz w:val="24"/>
          <w:szCs w:val="24"/>
        </w:rPr>
        <w:t>”</w:t>
      </w:r>
      <w:r w:rsidR="0011532F" w:rsidRPr="004E7A05">
        <w:rPr>
          <w:rFonts w:ascii="Calibri" w:hAnsi="Calibri" w:cs="Calibri"/>
          <w:sz w:val="24"/>
          <w:szCs w:val="24"/>
        </w:rPr>
        <w:t xml:space="preserve"> și în </w:t>
      </w:r>
      <w:r w:rsidR="007E3B76" w:rsidRPr="004E7A05">
        <w:rPr>
          <w:rFonts w:ascii="Calibri" w:hAnsi="Calibri" w:cs="Calibri"/>
          <w:sz w:val="24"/>
          <w:szCs w:val="24"/>
        </w:rPr>
        <w:t>Scuarul Catedralei Mitropolitane ”Nașterea Domnului”</w:t>
      </w:r>
      <w:r w:rsidR="0011532F" w:rsidRPr="004E7A05">
        <w:rPr>
          <w:rFonts w:ascii="Calibri" w:hAnsi="Calibri" w:cs="Calibri"/>
          <w:sz w:val="24"/>
          <w:szCs w:val="24"/>
        </w:rPr>
        <w:t xml:space="preserve">. În ceea ce privește amenajarea rampei de acces cu bare de sprijin în </w:t>
      </w:r>
      <w:r w:rsidR="00162F9A" w:rsidRPr="004E7A05">
        <w:rPr>
          <w:rFonts w:ascii="Calibri" w:hAnsi="Calibri" w:cs="Calibri"/>
          <w:sz w:val="24"/>
          <w:szCs w:val="24"/>
        </w:rPr>
        <w:t>Pădurea-</w:t>
      </w:r>
      <w:r w:rsidR="0011532F" w:rsidRPr="004E7A05">
        <w:rPr>
          <w:rFonts w:ascii="Calibri" w:hAnsi="Calibri" w:cs="Calibri"/>
          <w:sz w:val="24"/>
          <w:szCs w:val="24"/>
        </w:rPr>
        <w:t xml:space="preserve">Parc </w:t>
      </w:r>
      <w:r w:rsidR="00624482" w:rsidRPr="004E7A05">
        <w:rPr>
          <w:rFonts w:ascii="Calibri" w:hAnsi="Calibri" w:cs="Calibri"/>
          <w:sz w:val="24"/>
          <w:szCs w:val="24"/>
        </w:rPr>
        <w:t>”</w:t>
      </w:r>
      <w:r w:rsidR="007E3B76" w:rsidRPr="004E7A05">
        <w:rPr>
          <w:rFonts w:ascii="Calibri" w:hAnsi="Calibri" w:cs="Calibri"/>
          <w:sz w:val="24"/>
          <w:szCs w:val="24"/>
        </w:rPr>
        <w:t>Râșcani</w:t>
      </w:r>
      <w:r w:rsidR="00624482" w:rsidRPr="004E7A05">
        <w:rPr>
          <w:rFonts w:ascii="Calibri" w:hAnsi="Calibri" w:cs="Calibri"/>
          <w:sz w:val="24"/>
          <w:szCs w:val="24"/>
        </w:rPr>
        <w:t>”</w:t>
      </w:r>
      <w:r w:rsidR="0011532F" w:rsidRPr="004E7A05">
        <w:rPr>
          <w:rFonts w:ascii="Calibri" w:hAnsi="Calibri" w:cs="Calibri"/>
          <w:sz w:val="24"/>
          <w:szCs w:val="24"/>
        </w:rPr>
        <w:t xml:space="preserve">, </w:t>
      </w:r>
      <w:r w:rsidR="007E3B76" w:rsidRPr="004E7A05">
        <w:rPr>
          <w:rFonts w:ascii="Calibri" w:hAnsi="Calibri" w:cs="Calibri"/>
          <w:sz w:val="24"/>
          <w:szCs w:val="24"/>
        </w:rPr>
        <w:t xml:space="preserve">instituția a planificat </w:t>
      </w:r>
      <w:r w:rsidR="0011532F" w:rsidRPr="004E7A05">
        <w:rPr>
          <w:rFonts w:ascii="Calibri" w:hAnsi="Calibri" w:cs="Calibri"/>
          <w:sz w:val="24"/>
          <w:szCs w:val="24"/>
        </w:rPr>
        <w:t xml:space="preserve">aceste lucrări </w:t>
      </w:r>
      <w:r w:rsidR="007E3B76" w:rsidRPr="004E7A05">
        <w:rPr>
          <w:rFonts w:ascii="Calibri" w:hAnsi="Calibri" w:cs="Calibri"/>
          <w:sz w:val="24"/>
          <w:szCs w:val="24"/>
        </w:rPr>
        <w:t>pentru</w:t>
      </w:r>
      <w:r w:rsidR="0011532F" w:rsidRPr="004E7A05">
        <w:rPr>
          <w:rFonts w:ascii="Calibri" w:hAnsi="Calibri" w:cs="Calibri"/>
          <w:sz w:val="24"/>
          <w:szCs w:val="24"/>
        </w:rPr>
        <w:t xml:space="preserve"> anul 2020.</w:t>
      </w:r>
      <w:r w:rsidR="0029487E" w:rsidRPr="004E7A05">
        <w:rPr>
          <w:rFonts w:ascii="Calibri" w:hAnsi="Calibri" w:cs="Calibri"/>
          <w:sz w:val="24"/>
          <w:szCs w:val="24"/>
        </w:rPr>
        <w:t xml:space="preserve"> </w:t>
      </w:r>
    </w:p>
    <w:p w14:paraId="4DFB4840" w14:textId="612ACE84" w:rsidR="004A2940" w:rsidRPr="00155D1B" w:rsidRDefault="007E3B76" w:rsidP="00155D1B">
      <w:pPr>
        <w:pStyle w:val="a4"/>
        <w:ind w:left="0"/>
        <w:jc w:val="both"/>
        <w:rPr>
          <w:rFonts w:ascii="Calibri" w:hAnsi="Calibri" w:cs="Calibri"/>
          <w:sz w:val="24"/>
          <w:szCs w:val="24"/>
        </w:rPr>
      </w:pPr>
      <w:r w:rsidRPr="004E7A05">
        <w:rPr>
          <w:rFonts w:ascii="Calibri" w:hAnsi="Calibri" w:cs="Calibri"/>
          <w:sz w:val="24"/>
          <w:szCs w:val="24"/>
        </w:rPr>
        <w:t xml:space="preserve">După </w:t>
      </w:r>
      <w:r w:rsidR="0029487E" w:rsidRPr="004E7A05">
        <w:rPr>
          <w:rFonts w:ascii="Calibri" w:hAnsi="Calibri" w:cs="Calibri"/>
          <w:sz w:val="24"/>
          <w:szCs w:val="24"/>
        </w:rPr>
        <w:t>instalarea rampelor de acces în zonele verzi</w:t>
      </w:r>
      <w:r w:rsidRPr="004E7A05">
        <w:rPr>
          <w:rFonts w:ascii="Calibri" w:hAnsi="Calibri" w:cs="Calibri"/>
          <w:sz w:val="24"/>
          <w:szCs w:val="24"/>
        </w:rPr>
        <w:t>,</w:t>
      </w:r>
      <w:r w:rsidR="0029487E" w:rsidRPr="004E7A05">
        <w:rPr>
          <w:rFonts w:ascii="Calibri" w:hAnsi="Calibri" w:cs="Calibri"/>
          <w:sz w:val="24"/>
          <w:szCs w:val="24"/>
        </w:rPr>
        <w:t xml:space="preserve"> </w:t>
      </w:r>
      <w:r w:rsidRPr="004E7A05">
        <w:rPr>
          <w:rFonts w:ascii="Calibri" w:hAnsi="Calibri" w:cs="Calibri"/>
          <w:sz w:val="24"/>
          <w:szCs w:val="24"/>
        </w:rPr>
        <w:t xml:space="preserve">s-a observat că </w:t>
      </w:r>
      <w:r w:rsidR="0029487E" w:rsidRPr="004E7A05">
        <w:rPr>
          <w:rFonts w:ascii="Calibri" w:hAnsi="Calibri" w:cs="Calibri"/>
          <w:sz w:val="24"/>
          <w:szCs w:val="24"/>
        </w:rPr>
        <w:t xml:space="preserve">suprafața </w:t>
      </w:r>
      <w:r w:rsidRPr="004E7A05">
        <w:rPr>
          <w:rFonts w:ascii="Calibri" w:hAnsi="Calibri" w:cs="Calibri"/>
          <w:sz w:val="24"/>
          <w:szCs w:val="24"/>
        </w:rPr>
        <w:t xml:space="preserve">lor </w:t>
      </w:r>
      <w:r w:rsidR="0029487E" w:rsidRPr="004E7A05">
        <w:rPr>
          <w:rFonts w:ascii="Calibri" w:hAnsi="Calibri" w:cs="Calibri"/>
          <w:sz w:val="24"/>
          <w:szCs w:val="24"/>
        </w:rPr>
        <w:t>este</w:t>
      </w:r>
      <w:r w:rsidRPr="004E7A05">
        <w:rPr>
          <w:rFonts w:ascii="Calibri" w:hAnsi="Calibri" w:cs="Calibri"/>
          <w:sz w:val="24"/>
          <w:szCs w:val="24"/>
        </w:rPr>
        <w:t xml:space="preserve"> deja deteriorată, urmâ</w:t>
      </w:r>
      <w:r w:rsidR="0029487E" w:rsidRPr="004E7A05">
        <w:rPr>
          <w:rFonts w:ascii="Calibri" w:hAnsi="Calibri" w:cs="Calibri"/>
          <w:sz w:val="24"/>
          <w:szCs w:val="24"/>
        </w:rPr>
        <w:t xml:space="preserve">nd </w:t>
      </w:r>
      <w:r w:rsidRPr="004E7A05">
        <w:rPr>
          <w:rFonts w:ascii="Calibri" w:hAnsi="Calibri" w:cs="Calibri"/>
          <w:sz w:val="24"/>
          <w:szCs w:val="24"/>
        </w:rPr>
        <w:t>a fi întreprinse măsurile necesare pentru a fi renovate</w:t>
      </w:r>
      <w:r w:rsidR="0029487E" w:rsidRPr="004E7A05">
        <w:rPr>
          <w:rFonts w:ascii="Calibri" w:hAnsi="Calibri" w:cs="Calibri"/>
          <w:sz w:val="24"/>
          <w:szCs w:val="24"/>
        </w:rPr>
        <w:t>.</w:t>
      </w:r>
    </w:p>
    <w:p w14:paraId="2C22473B" w14:textId="77777777" w:rsidR="00445798" w:rsidRPr="004A2940" w:rsidRDefault="00445798" w:rsidP="004A2940">
      <w:pPr>
        <w:rPr>
          <w:rFonts w:ascii="Calibri" w:hAnsi="Calibri" w:cs="Calibri"/>
          <w:b/>
          <w:i/>
          <w:sz w:val="24"/>
          <w:szCs w:val="24"/>
        </w:rPr>
      </w:pPr>
      <w:r w:rsidRPr="004A2940">
        <w:rPr>
          <w:rFonts w:ascii="Calibri" w:hAnsi="Calibri" w:cs="Calibri"/>
          <w:b/>
          <w:i/>
          <w:sz w:val="24"/>
          <w:szCs w:val="24"/>
        </w:rPr>
        <w:t xml:space="preserve">Foto nr. </w:t>
      </w:r>
      <w:r w:rsidR="00AF261F" w:rsidRPr="004A2940">
        <w:rPr>
          <w:rFonts w:ascii="Calibri" w:hAnsi="Calibri" w:cs="Calibri"/>
          <w:b/>
          <w:i/>
          <w:sz w:val="24"/>
          <w:szCs w:val="24"/>
        </w:rPr>
        <w:t>1</w:t>
      </w:r>
      <w:r w:rsidR="001203FF" w:rsidRPr="004A2940">
        <w:rPr>
          <w:rFonts w:ascii="Calibri" w:hAnsi="Calibri" w:cs="Calibri"/>
          <w:b/>
          <w:i/>
          <w:sz w:val="24"/>
          <w:szCs w:val="24"/>
        </w:rPr>
        <w:t>3</w:t>
      </w:r>
      <w:r w:rsidRPr="004A2940">
        <w:rPr>
          <w:rFonts w:ascii="Calibri" w:hAnsi="Calibri" w:cs="Calibri"/>
          <w:b/>
          <w:i/>
          <w:sz w:val="24"/>
          <w:szCs w:val="24"/>
        </w:rPr>
        <w:t xml:space="preserve"> – Accesul în Grădina publică Ștefan cel </w:t>
      </w:r>
      <w:r w:rsidR="003559E5" w:rsidRPr="004A2940">
        <w:rPr>
          <w:rFonts w:ascii="Calibri" w:hAnsi="Calibri" w:cs="Calibri"/>
          <w:b/>
          <w:i/>
          <w:sz w:val="24"/>
          <w:szCs w:val="24"/>
        </w:rPr>
        <w:t>M</w:t>
      </w:r>
      <w:r w:rsidRPr="004A2940">
        <w:rPr>
          <w:rFonts w:ascii="Calibri" w:hAnsi="Calibri" w:cs="Calibri"/>
          <w:b/>
          <w:i/>
          <w:sz w:val="24"/>
          <w:szCs w:val="24"/>
        </w:rPr>
        <w:t xml:space="preserve">are și </w:t>
      </w:r>
      <w:r w:rsidR="000F0E90" w:rsidRPr="004A2940">
        <w:rPr>
          <w:rFonts w:ascii="Calibri" w:hAnsi="Calibri" w:cs="Calibri"/>
          <w:b/>
          <w:i/>
          <w:sz w:val="24"/>
          <w:szCs w:val="24"/>
        </w:rPr>
        <w:t>Sfânt</w:t>
      </w:r>
      <w:r w:rsidRPr="004A2940">
        <w:rPr>
          <w:rFonts w:ascii="Calibri" w:hAnsi="Calibri" w:cs="Calibri"/>
          <w:b/>
          <w:i/>
          <w:sz w:val="24"/>
          <w:szCs w:val="24"/>
        </w:rPr>
        <w:t xml:space="preserve">: </w:t>
      </w:r>
      <w:r w:rsidR="000F0E90" w:rsidRPr="004A2940">
        <w:rPr>
          <w:rFonts w:ascii="Calibri" w:hAnsi="Calibri" w:cs="Calibri"/>
          <w:b/>
          <w:i/>
          <w:sz w:val="24"/>
          <w:szCs w:val="24"/>
        </w:rPr>
        <w:t>până</w:t>
      </w:r>
      <w:r w:rsidRPr="004A2940">
        <w:rPr>
          <w:rFonts w:ascii="Calibri" w:hAnsi="Calibri" w:cs="Calibri"/>
          <w:b/>
          <w:i/>
          <w:sz w:val="24"/>
          <w:szCs w:val="24"/>
        </w:rPr>
        <w:t xml:space="preserve"> și după efectuarea lucrărilor de amenajare a rampelor de acces</w:t>
      </w:r>
    </w:p>
    <w:p w14:paraId="3A137934" w14:textId="39FE9EA0" w:rsidR="00445798" w:rsidRPr="004E7A05" w:rsidRDefault="00445798" w:rsidP="00D864DD">
      <w:pPr>
        <w:pStyle w:val="a4"/>
        <w:rPr>
          <w:rFonts w:ascii="Calibri" w:hAnsi="Calibri" w:cs="Calibri"/>
          <w:b/>
          <w:sz w:val="24"/>
          <w:szCs w:val="24"/>
        </w:rPr>
      </w:pPr>
      <w:r w:rsidRPr="004E7A05">
        <w:rPr>
          <w:rFonts w:ascii="Calibri" w:hAnsi="Calibri" w:cs="Calibri"/>
          <w:b/>
          <w:noProof/>
          <w:sz w:val="24"/>
          <w:szCs w:val="24"/>
          <w:lang w:val="ru-RU" w:eastAsia="ru-RU"/>
        </w:rPr>
        <w:drawing>
          <wp:inline distT="0" distB="0" distL="0" distR="0" wp14:anchorId="74A905D8" wp14:editId="6ED8778A">
            <wp:extent cx="2770505" cy="2077880"/>
            <wp:effectExtent l="0" t="0" r="0" b="0"/>
            <wp:docPr id="12" name="Picture 12" descr="C:\Users\Jurist\Desktop\pentru Gheorghe poze\Gradina publica\29186919_1674046279348239_792764209355011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rist\Desktop\pentru Gheorghe poze\Gradina publica\29186919_1674046279348239_792764209355011328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4467" cy="2133351"/>
                    </a:xfrm>
                    <a:prstGeom prst="rect">
                      <a:avLst/>
                    </a:prstGeom>
                    <a:noFill/>
                    <a:ln>
                      <a:noFill/>
                    </a:ln>
                  </pic:spPr>
                </pic:pic>
              </a:graphicData>
            </a:graphic>
          </wp:inline>
        </w:drawing>
      </w:r>
      <w:ins w:id="2" w:author="Ion Bulicanu" w:date="2020-07-10T21:17:00Z">
        <w:r w:rsidR="00015E62" w:rsidRPr="004E7A05">
          <w:rPr>
            <w:rFonts w:ascii="Calibri" w:hAnsi="Calibri" w:cs="Calibri"/>
            <w:b/>
            <w:noProof/>
            <w:sz w:val="24"/>
            <w:szCs w:val="24"/>
            <w:lang w:val="ru-RU" w:eastAsia="ru-RU"/>
          </w:rPr>
          <w:drawing>
            <wp:inline distT="0" distB="0" distL="0" distR="0" wp14:anchorId="7818208F" wp14:editId="3B3C1A25">
              <wp:extent cx="2710711" cy="2076450"/>
              <wp:effectExtent l="0" t="0" r="0" b="0"/>
              <wp:docPr id="59" name="Picture 59" descr="C:\Users\Jurist\Desktop\pentru Gheorghe poze\Gradina publica\35647291_1777411089011757_604513752104042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rist\Desktop\pentru Gheorghe poze\Gradina publica\35647291_1777411089011757_604513752104042496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2886" cy="2078116"/>
                      </a:xfrm>
                      <a:prstGeom prst="rect">
                        <a:avLst/>
                      </a:prstGeom>
                      <a:noFill/>
                      <a:ln>
                        <a:noFill/>
                      </a:ln>
                    </pic:spPr>
                  </pic:pic>
                </a:graphicData>
              </a:graphic>
            </wp:inline>
          </w:drawing>
        </w:r>
      </w:ins>
    </w:p>
    <w:p w14:paraId="181D8068" w14:textId="02713B82" w:rsidR="00445798" w:rsidRPr="004E7A05" w:rsidRDefault="00015E62" w:rsidP="00445798">
      <w:pPr>
        <w:pStyle w:val="a4"/>
        <w:jc w:val="center"/>
        <w:rPr>
          <w:rFonts w:ascii="Calibri" w:hAnsi="Calibri" w:cs="Calibri"/>
          <w:b/>
          <w:sz w:val="24"/>
          <w:szCs w:val="24"/>
        </w:rPr>
      </w:pPr>
      <w:r w:rsidRPr="00015E62">
        <w:rPr>
          <w:rFonts w:ascii="Calibri" w:hAnsi="Calibri" w:cs="Calibri"/>
          <w:b/>
          <w:noProof/>
          <w:sz w:val="24"/>
          <w:szCs w:val="24"/>
          <w:lang w:val="ru-RU" w:eastAsia="ru-RU"/>
        </w:rPr>
        <w:drawing>
          <wp:inline distT="0" distB="0" distL="0" distR="0" wp14:anchorId="7A262D43" wp14:editId="3D582B64">
            <wp:extent cx="2924175" cy="2193667"/>
            <wp:effectExtent l="0" t="0" r="0" b="0"/>
            <wp:docPr id="60" name="Picture 60" descr="C:\Users\Admin\OneDrive\Soros\Raport\Rampa de lângă Clopotniță din Scuarul Catedral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OneDrive\Soros\Raport\Rampa de lângă Clopotniță din Scuarul Catedrale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1295" cy="2206510"/>
                    </a:xfrm>
                    <a:prstGeom prst="rect">
                      <a:avLst/>
                    </a:prstGeom>
                    <a:noFill/>
                    <a:ln>
                      <a:noFill/>
                    </a:ln>
                  </pic:spPr>
                </pic:pic>
              </a:graphicData>
            </a:graphic>
          </wp:inline>
        </w:drawing>
      </w:r>
    </w:p>
    <w:p w14:paraId="3ED3D851" w14:textId="7F4C9322" w:rsidR="00445798" w:rsidRPr="004E7A05" w:rsidRDefault="00445798" w:rsidP="00D864DD">
      <w:pPr>
        <w:pStyle w:val="a4"/>
        <w:rPr>
          <w:rFonts w:ascii="Calibri" w:hAnsi="Calibri" w:cs="Calibri"/>
          <w:b/>
          <w:sz w:val="24"/>
          <w:szCs w:val="24"/>
        </w:rPr>
      </w:pPr>
    </w:p>
    <w:p w14:paraId="601E80A7" w14:textId="77777777" w:rsidR="00D6718C" w:rsidRPr="004E7A05" w:rsidRDefault="00363949" w:rsidP="004B2F1C">
      <w:pPr>
        <w:tabs>
          <w:tab w:val="left" w:pos="426"/>
        </w:tabs>
        <w:jc w:val="both"/>
        <w:rPr>
          <w:rFonts w:ascii="Calibri" w:hAnsi="Calibri" w:cs="Calibri"/>
          <w:sz w:val="24"/>
          <w:szCs w:val="24"/>
        </w:rPr>
      </w:pPr>
      <w:r w:rsidRPr="004E7A05">
        <w:rPr>
          <w:rFonts w:ascii="Calibri" w:hAnsi="Calibri" w:cs="Calibri"/>
          <w:b/>
          <w:sz w:val="24"/>
          <w:szCs w:val="24"/>
        </w:rPr>
        <w:tab/>
      </w:r>
      <w:r w:rsidR="00D6718C" w:rsidRPr="004E7A05">
        <w:rPr>
          <w:rFonts w:ascii="Calibri" w:hAnsi="Calibri" w:cs="Calibri"/>
          <w:sz w:val="24"/>
          <w:szCs w:val="24"/>
        </w:rPr>
        <w:t xml:space="preserve">Pe parcursul perioadei de referință au fost efectuate </w:t>
      </w:r>
      <w:r w:rsidR="007E3B76" w:rsidRPr="004E7A05">
        <w:rPr>
          <w:rFonts w:ascii="Calibri" w:hAnsi="Calibri" w:cs="Calibri"/>
          <w:sz w:val="24"/>
          <w:szCs w:val="24"/>
        </w:rPr>
        <w:t xml:space="preserve">mai </w:t>
      </w:r>
      <w:r w:rsidR="00D6718C" w:rsidRPr="004E7A05">
        <w:rPr>
          <w:rFonts w:ascii="Calibri" w:hAnsi="Calibri" w:cs="Calibri"/>
          <w:sz w:val="24"/>
          <w:szCs w:val="24"/>
        </w:rPr>
        <w:t>multe lucrări pe teritoriul mun. Chișinău, n</w:t>
      </w:r>
      <w:r w:rsidR="007E3B76" w:rsidRPr="004E7A05">
        <w:rPr>
          <w:rFonts w:ascii="Calibri" w:hAnsi="Calibri" w:cs="Calibri"/>
          <w:sz w:val="24"/>
          <w:szCs w:val="24"/>
        </w:rPr>
        <w:t>eincluse în Planul de acțiuni,</w:t>
      </w:r>
      <w:r w:rsidR="00D6718C" w:rsidRPr="004E7A05">
        <w:rPr>
          <w:rFonts w:ascii="Calibri" w:hAnsi="Calibri" w:cs="Calibri"/>
          <w:sz w:val="24"/>
          <w:szCs w:val="24"/>
        </w:rPr>
        <w:t xml:space="preserve"> care au fost monitorizate de către CDPD sub aspectul respectării standardelor de accesibilitate.</w:t>
      </w:r>
    </w:p>
    <w:p w14:paraId="0D3A6FB9" w14:textId="3E7EDF0E" w:rsidR="00363949" w:rsidRPr="004E7A05" w:rsidRDefault="00FA4D78" w:rsidP="00D6718C">
      <w:pPr>
        <w:jc w:val="both"/>
        <w:rPr>
          <w:rFonts w:ascii="Calibri" w:hAnsi="Calibri" w:cs="Calibri"/>
          <w:sz w:val="24"/>
          <w:szCs w:val="24"/>
        </w:rPr>
      </w:pPr>
      <w:r>
        <w:rPr>
          <w:rFonts w:ascii="Calibri" w:hAnsi="Calibri" w:cs="Calibri"/>
          <w:b/>
          <w:sz w:val="24"/>
          <w:szCs w:val="24"/>
        </w:rPr>
        <w:lastRenderedPageBreak/>
        <w:t>1)</w:t>
      </w:r>
      <w:r w:rsidR="00D6718C" w:rsidRPr="004E7A05">
        <w:rPr>
          <w:rFonts w:ascii="Calibri" w:hAnsi="Calibri" w:cs="Calibri"/>
          <w:sz w:val="24"/>
          <w:szCs w:val="24"/>
        </w:rPr>
        <w:t xml:space="preserve"> </w:t>
      </w:r>
      <w:r w:rsidR="00D6718C" w:rsidRPr="004E7A05">
        <w:rPr>
          <w:rFonts w:ascii="Calibri" w:hAnsi="Calibri" w:cs="Calibri"/>
          <w:b/>
          <w:sz w:val="24"/>
          <w:szCs w:val="24"/>
        </w:rPr>
        <w:t>Cartierul din jurul Muzeului de Etnografie și Istorie a Naturii</w:t>
      </w:r>
      <w:r w:rsidR="00D6718C" w:rsidRPr="004E7A05">
        <w:rPr>
          <w:rFonts w:ascii="Calibri" w:hAnsi="Calibri" w:cs="Calibri"/>
          <w:sz w:val="24"/>
          <w:szCs w:val="24"/>
        </w:rPr>
        <w:t xml:space="preserve"> </w:t>
      </w:r>
    </w:p>
    <w:p w14:paraId="15DCB2A6" w14:textId="77777777" w:rsidR="00D6718C" w:rsidRPr="004E7A05" w:rsidRDefault="00363949" w:rsidP="00D6718C">
      <w:pPr>
        <w:jc w:val="both"/>
        <w:rPr>
          <w:rFonts w:ascii="Calibri" w:hAnsi="Calibri" w:cs="Calibri"/>
          <w:sz w:val="24"/>
          <w:szCs w:val="24"/>
        </w:rPr>
      </w:pPr>
      <w:r w:rsidRPr="004E7A05">
        <w:rPr>
          <w:rFonts w:ascii="Calibri" w:hAnsi="Calibri" w:cs="Calibri"/>
          <w:sz w:val="24"/>
          <w:szCs w:val="24"/>
        </w:rPr>
        <w:t xml:space="preserve">       Acesta </w:t>
      </w:r>
      <w:r w:rsidR="00D6718C" w:rsidRPr="004E7A05">
        <w:rPr>
          <w:rFonts w:ascii="Calibri" w:hAnsi="Calibri" w:cs="Calibri"/>
          <w:sz w:val="24"/>
          <w:szCs w:val="24"/>
        </w:rPr>
        <w:t>a</w:t>
      </w:r>
      <w:r w:rsidRPr="004E7A05">
        <w:rPr>
          <w:rFonts w:ascii="Calibri" w:hAnsi="Calibri" w:cs="Calibri"/>
          <w:sz w:val="24"/>
          <w:szCs w:val="24"/>
        </w:rPr>
        <w:t xml:space="preserve"> fost reabilitat</w:t>
      </w:r>
      <w:r w:rsidR="00D6718C" w:rsidRPr="004E7A05">
        <w:rPr>
          <w:rFonts w:ascii="Calibri" w:hAnsi="Calibri" w:cs="Calibri"/>
          <w:sz w:val="24"/>
          <w:szCs w:val="24"/>
        </w:rPr>
        <w:t xml:space="preserve"> aproape</w:t>
      </w:r>
      <w:r w:rsidRPr="004E7A05">
        <w:rPr>
          <w:rFonts w:ascii="Calibri" w:hAnsi="Calibri" w:cs="Calibri"/>
          <w:sz w:val="24"/>
          <w:szCs w:val="24"/>
        </w:rPr>
        <w:t xml:space="preserve"> ca</w:t>
      </w:r>
      <w:r w:rsidR="00D6718C" w:rsidRPr="004E7A05">
        <w:rPr>
          <w:rFonts w:ascii="Calibri" w:hAnsi="Calibri" w:cs="Calibri"/>
          <w:sz w:val="24"/>
          <w:szCs w:val="24"/>
        </w:rPr>
        <w:t xml:space="preserve"> un ”model” cum ar trebui să arate un spațiu public acce</w:t>
      </w:r>
      <w:r w:rsidR="00482FC2" w:rsidRPr="004E7A05">
        <w:rPr>
          <w:rFonts w:ascii="Calibri" w:hAnsi="Calibri" w:cs="Calibri"/>
          <w:sz w:val="24"/>
          <w:szCs w:val="24"/>
        </w:rPr>
        <w:t xml:space="preserve">sibil pentru toți: are </w:t>
      </w:r>
      <w:r w:rsidR="00D6718C" w:rsidRPr="004E7A05">
        <w:rPr>
          <w:rFonts w:ascii="Calibri" w:hAnsi="Calibri" w:cs="Calibri"/>
          <w:sz w:val="24"/>
          <w:szCs w:val="24"/>
        </w:rPr>
        <w:t>borduri</w:t>
      </w:r>
      <w:r w:rsidR="00482FC2" w:rsidRPr="004E7A05">
        <w:rPr>
          <w:rFonts w:ascii="Calibri" w:hAnsi="Calibri" w:cs="Calibri"/>
          <w:sz w:val="24"/>
          <w:szCs w:val="24"/>
        </w:rPr>
        <w:t xml:space="preserve"> coborâte</w:t>
      </w:r>
      <w:r w:rsidR="00D6718C" w:rsidRPr="004E7A05">
        <w:rPr>
          <w:rFonts w:ascii="Calibri" w:hAnsi="Calibri" w:cs="Calibri"/>
          <w:sz w:val="24"/>
          <w:szCs w:val="24"/>
        </w:rPr>
        <w:t xml:space="preserve"> la treceri</w:t>
      </w:r>
      <w:r w:rsidR="00482FC2" w:rsidRPr="004E7A05">
        <w:rPr>
          <w:rFonts w:ascii="Calibri" w:hAnsi="Calibri" w:cs="Calibri"/>
          <w:sz w:val="24"/>
          <w:szCs w:val="24"/>
        </w:rPr>
        <w:t>le</w:t>
      </w:r>
      <w:r w:rsidR="00D6718C" w:rsidRPr="004E7A05">
        <w:rPr>
          <w:rFonts w:ascii="Calibri" w:hAnsi="Calibri" w:cs="Calibri"/>
          <w:sz w:val="24"/>
          <w:szCs w:val="24"/>
        </w:rPr>
        <w:t xml:space="preserve"> de pietoni,</w:t>
      </w:r>
      <w:r w:rsidR="00482FC2" w:rsidRPr="004E7A05">
        <w:rPr>
          <w:rFonts w:ascii="Calibri" w:hAnsi="Calibri" w:cs="Calibri"/>
          <w:sz w:val="24"/>
          <w:szCs w:val="24"/>
        </w:rPr>
        <w:t xml:space="preserve"> trotuar în culori contrastante, cu pavaj tactil</w:t>
      </w:r>
      <w:r w:rsidR="00D6718C" w:rsidRPr="004E7A05">
        <w:rPr>
          <w:rFonts w:ascii="Calibri" w:hAnsi="Calibri" w:cs="Calibri"/>
          <w:sz w:val="24"/>
          <w:szCs w:val="24"/>
        </w:rPr>
        <w:t xml:space="preserve">, </w:t>
      </w:r>
      <w:r w:rsidR="00482FC2" w:rsidRPr="004E7A05">
        <w:rPr>
          <w:rFonts w:ascii="Calibri" w:hAnsi="Calibri" w:cs="Calibri"/>
          <w:sz w:val="24"/>
          <w:szCs w:val="24"/>
        </w:rPr>
        <w:t xml:space="preserve">precum și </w:t>
      </w:r>
      <w:r w:rsidR="00D6718C" w:rsidRPr="004E7A05">
        <w:rPr>
          <w:rFonts w:ascii="Calibri" w:hAnsi="Calibri" w:cs="Calibri"/>
          <w:sz w:val="24"/>
          <w:szCs w:val="24"/>
        </w:rPr>
        <w:t>bănci cu spațiu aferent</w:t>
      </w:r>
      <w:r w:rsidR="00482FC2" w:rsidRPr="004E7A05">
        <w:rPr>
          <w:rFonts w:ascii="Calibri" w:hAnsi="Calibri" w:cs="Calibri"/>
          <w:sz w:val="24"/>
          <w:szCs w:val="24"/>
        </w:rPr>
        <w:t>,</w:t>
      </w:r>
      <w:r w:rsidR="00D6718C" w:rsidRPr="004E7A05">
        <w:rPr>
          <w:rFonts w:ascii="Calibri" w:hAnsi="Calibri" w:cs="Calibri"/>
          <w:sz w:val="24"/>
          <w:szCs w:val="24"/>
        </w:rPr>
        <w:t xml:space="preserve"> corespunzătoare standardelor. CDPD a examinat proiectul tehnic și prezentat o serie de propuneri în corespundere cu principiile ”designului universal”. Toate propunerile au fost acceptate, au fost</w:t>
      </w:r>
      <w:r w:rsidR="00482FC2" w:rsidRPr="004E7A05">
        <w:rPr>
          <w:rFonts w:ascii="Calibri" w:hAnsi="Calibri" w:cs="Calibri"/>
          <w:sz w:val="24"/>
          <w:szCs w:val="24"/>
        </w:rPr>
        <w:t xml:space="preserve"> observate doar unele carențe</w:t>
      </w:r>
      <w:r w:rsidR="00D6718C" w:rsidRPr="004E7A05">
        <w:rPr>
          <w:rFonts w:ascii="Calibri" w:hAnsi="Calibri" w:cs="Calibri"/>
          <w:sz w:val="24"/>
          <w:szCs w:val="24"/>
        </w:rPr>
        <w:t xml:space="preserve"> la faza de executare a lucrărilor.</w:t>
      </w:r>
    </w:p>
    <w:p w14:paraId="4EBE44C0" w14:textId="77777777" w:rsidR="00D6718C" w:rsidRPr="004E7A05" w:rsidRDefault="00D6718C" w:rsidP="00155D1B">
      <w:pPr>
        <w:rPr>
          <w:rFonts w:ascii="Calibri" w:hAnsi="Calibri" w:cs="Calibri"/>
          <w:sz w:val="24"/>
          <w:szCs w:val="24"/>
        </w:rPr>
      </w:pPr>
      <w:r w:rsidRPr="004E7A05">
        <w:rPr>
          <w:rFonts w:ascii="Calibri" w:hAnsi="Calibri" w:cs="Calibri"/>
          <w:b/>
          <w:i/>
          <w:sz w:val="24"/>
          <w:szCs w:val="24"/>
        </w:rPr>
        <w:t>Foto nr. 1</w:t>
      </w:r>
      <w:r w:rsidR="001203FF" w:rsidRPr="004E7A05">
        <w:rPr>
          <w:rFonts w:ascii="Calibri" w:hAnsi="Calibri" w:cs="Calibri"/>
          <w:b/>
          <w:i/>
          <w:sz w:val="24"/>
          <w:szCs w:val="24"/>
        </w:rPr>
        <w:t>4</w:t>
      </w:r>
      <w:r w:rsidRPr="004E7A05">
        <w:rPr>
          <w:rFonts w:ascii="Calibri" w:hAnsi="Calibri" w:cs="Calibri"/>
          <w:b/>
          <w:i/>
          <w:sz w:val="24"/>
          <w:szCs w:val="24"/>
        </w:rPr>
        <w:t xml:space="preserve"> Cartierul din preajma Muzeului de Etnografie și Istorie a Naturii</w:t>
      </w:r>
      <w:r w:rsidRPr="004E7A05">
        <w:rPr>
          <w:rFonts w:ascii="Calibri" w:hAnsi="Calibri" w:cs="Calibri"/>
          <w:sz w:val="24"/>
          <w:szCs w:val="24"/>
        </w:rPr>
        <w:tab/>
      </w:r>
      <w:r w:rsidRPr="004E7A05">
        <w:rPr>
          <w:rFonts w:ascii="Calibri" w:hAnsi="Calibri" w:cs="Calibri"/>
          <w:noProof/>
          <w:sz w:val="24"/>
          <w:szCs w:val="24"/>
          <w:lang w:val="ru-RU" w:eastAsia="ru-RU"/>
        </w:rPr>
        <w:drawing>
          <wp:anchor distT="0" distB="0" distL="114300" distR="114300" simplePos="0" relativeHeight="251664384" behindDoc="0" locked="0" layoutInCell="1" allowOverlap="1" wp14:anchorId="4B8282A4" wp14:editId="68DAAEAF">
            <wp:simplePos x="0" y="0"/>
            <wp:positionH relativeFrom="column">
              <wp:posOffset>0</wp:posOffset>
            </wp:positionH>
            <wp:positionV relativeFrom="paragraph">
              <wp:posOffset>295275</wp:posOffset>
            </wp:positionV>
            <wp:extent cx="2863850" cy="2156460"/>
            <wp:effectExtent l="0" t="0" r="0" b="0"/>
            <wp:wrapSquare wrapText="bothSides"/>
            <wp:docPr id="27" name="Picture 27" descr="IMG_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53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3850" cy="2156460"/>
                    </a:xfrm>
                    <a:prstGeom prst="rect">
                      <a:avLst/>
                    </a:prstGeom>
                    <a:noFill/>
                    <a:ln>
                      <a:noFill/>
                    </a:ln>
                  </pic:spPr>
                </pic:pic>
              </a:graphicData>
            </a:graphic>
          </wp:anchor>
        </w:drawing>
      </w:r>
    </w:p>
    <w:p w14:paraId="7460474C" w14:textId="77777777" w:rsidR="00D6718C" w:rsidRPr="004E7A05" w:rsidRDefault="00A81CB5" w:rsidP="00D6718C">
      <w:pPr>
        <w:tabs>
          <w:tab w:val="left" w:pos="1080"/>
        </w:tabs>
        <w:jc w:val="both"/>
        <w:rPr>
          <w:rFonts w:ascii="Calibri" w:hAnsi="Calibri" w:cs="Calibri"/>
          <w:sz w:val="24"/>
          <w:szCs w:val="24"/>
        </w:rPr>
      </w:pPr>
      <w:r w:rsidRPr="004E7A05">
        <w:rPr>
          <w:rFonts w:ascii="Calibri" w:hAnsi="Calibri" w:cs="Calibri"/>
          <w:noProof/>
          <w:sz w:val="24"/>
          <w:szCs w:val="24"/>
          <w:lang w:val="ru-RU" w:eastAsia="ru-RU"/>
        </w:rPr>
        <w:drawing>
          <wp:anchor distT="0" distB="0" distL="114300" distR="114300" simplePos="0" relativeHeight="251666432" behindDoc="0" locked="0" layoutInCell="1" allowOverlap="1" wp14:anchorId="286C5900" wp14:editId="5F9F1E47">
            <wp:simplePos x="0" y="0"/>
            <wp:positionH relativeFrom="page">
              <wp:posOffset>3942893</wp:posOffset>
            </wp:positionH>
            <wp:positionV relativeFrom="paragraph">
              <wp:posOffset>5893</wp:posOffset>
            </wp:positionV>
            <wp:extent cx="2836545" cy="2156485"/>
            <wp:effectExtent l="0" t="0" r="1905" b="0"/>
            <wp:wrapNone/>
            <wp:docPr id="28" name="Picture 28" descr="IMG_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320"/>
                    <pic:cNvPicPr>
                      <a:picLocks noChangeAspect="1" noChangeArrowheads="1"/>
                    </pic:cNvPicPr>
                  </pic:nvPicPr>
                  <pic:blipFill rotWithShape="1">
                    <a:blip r:embed="rId34">
                      <a:extLst>
                        <a:ext uri="{28A0092B-C50C-407E-A947-70E740481C1C}">
                          <a14:useLocalDpi xmlns:a14="http://schemas.microsoft.com/office/drawing/2010/main" val="0"/>
                        </a:ext>
                      </a:extLst>
                    </a:blip>
                    <a:srcRect l="2" t="20521" r="-2" b="16857"/>
                    <a:stretch/>
                  </pic:blipFill>
                  <pic:spPr bwMode="auto">
                    <a:xfrm>
                      <a:off x="0" y="0"/>
                      <a:ext cx="2836545" cy="2156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9C2EBD" w14:textId="77777777" w:rsidR="00D6718C" w:rsidRPr="004E7A05" w:rsidRDefault="00D6718C" w:rsidP="00D6718C">
      <w:pPr>
        <w:ind w:left="360"/>
        <w:jc w:val="both"/>
        <w:rPr>
          <w:rFonts w:ascii="Calibri" w:hAnsi="Calibri" w:cs="Calibri"/>
          <w:b/>
          <w:sz w:val="24"/>
          <w:szCs w:val="24"/>
          <w:u w:val="single"/>
        </w:rPr>
      </w:pPr>
    </w:p>
    <w:p w14:paraId="7EB9D383" w14:textId="77777777" w:rsidR="00D6718C" w:rsidRPr="004E7A05" w:rsidRDefault="00D6718C" w:rsidP="00D6718C">
      <w:pPr>
        <w:ind w:left="360"/>
        <w:jc w:val="both"/>
        <w:rPr>
          <w:rFonts w:ascii="Calibri" w:hAnsi="Calibri" w:cs="Calibri"/>
          <w:b/>
          <w:sz w:val="24"/>
          <w:szCs w:val="24"/>
          <w:u w:val="single"/>
        </w:rPr>
      </w:pPr>
    </w:p>
    <w:p w14:paraId="39F4340A" w14:textId="77777777" w:rsidR="00D6718C" w:rsidRPr="004E7A05" w:rsidRDefault="00D6718C" w:rsidP="00D6718C">
      <w:pPr>
        <w:ind w:left="360"/>
        <w:jc w:val="both"/>
        <w:rPr>
          <w:rFonts w:ascii="Calibri" w:hAnsi="Calibri" w:cs="Calibri"/>
          <w:b/>
          <w:sz w:val="24"/>
          <w:szCs w:val="24"/>
          <w:u w:val="single"/>
        </w:rPr>
      </w:pPr>
    </w:p>
    <w:p w14:paraId="687D2964" w14:textId="77777777" w:rsidR="00D6718C" w:rsidRPr="004E7A05" w:rsidRDefault="00D6718C" w:rsidP="00D6718C">
      <w:pPr>
        <w:ind w:left="360"/>
        <w:jc w:val="both"/>
        <w:rPr>
          <w:rFonts w:ascii="Calibri" w:hAnsi="Calibri" w:cs="Calibri"/>
          <w:b/>
          <w:sz w:val="24"/>
          <w:szCs w:val="24"/>
          <w:u w:val="single"/>
        </w:rPr>
      </w:pPr>
    </w:p>
    <w:p w14:paraId="24A9BF4A" w14:textId="77777777" w:rsidR="00D6718C" w:rsidRPr="004E7A05" w:rsidRDefault="00D6718C" w:rsidP="00D6718C">
      <w:pPr>
        <w:ind w:left="360"/>
        <w:jc w:val="both"/>
        <w:rPr>
          <w:rFonts w:ascii="Calibri" w:hAnsi="Calibri" w:cs="Calibri"/>
          <w:b/>
          <w:sz w:val="24"/>
          <w:szCs w:val="24"/>
          <w:u w:val="single"/>
        </w:rPr>
      </w:pPr>
    </w:p>
    <w:p w14:paraId="1F1C4B2F" w14:textId="77777777" w:rsidR="00D6718C" w:rsidRPr="004E7A05" w:rsidRDefault="00D6718C" w:rsidP="00D6718C">
      <w:pPr>
        <w:ind w:left="360"/>
        <w:jc w:val="both"/>
        <w:rPr>
          <w:rFonts w:ascii="Calibri" w:hAnsi="Calibri" w:cs="Calibri"/>
          <w:b/>
          <w:sz w:val="24"/>
          <w:szCs w:val="24"/>
          <w:u w:val="single"/>
        </w:rPr>
      </w:pPr>
    </w:p>
    <w:p w14:paraId="1B7D00A0" w14:textId="77777777" w:rsidR="00D6718C" w:rsidRPr="004E7A05" w:rsidRDefault="00D6718C" w:rsidP="00D6718C">
      <w:pPr>
        <w:ind w:left="360"/>
        <w:jc w:val="both"/>
        <w:rPr>
          <w:rFonts w:ascii="Calibri" w:hAnsi="Calibri" w:cs="Calibri"/>
          <w:b/>
          <w:sz w:val="24"/>
          <w:szCs w:val="24"/>
          <w:u w:val="single"/>
        </w:rPr>
      </w:pPr>
    </w:p>
    <w:p w14:paraId="258DB698" w14:textId="77777777" w:rsidR="0029487E" w:rsidRPr="004E7A05" w:rsidRDefault="0029487E" w:rsidP="00D6718C">
      <w:pPr>
        <w:pStyle w:val="a4"/>
        <w:numPr>
          <w:ilvl w:val="0"/>
          <w:numId w:val="6"/>
        </w:numPr>
        <w:jc w:val="both"/>
        <w:rPr>
          <w:rFonts w:ascii="Calibri" w:hAnsi="Calibri" w:cs="Calibri"/>
          <w:sz w:val="24"/>
          <w:szCs w:val="24"/>
        </w:rPr>
      </w:pPr>
      <w:r w:rsidRPr="004E7A05">
        <w:rPr>
          <w:rFonts w:ascii="Calibri" w:hAnsi="Calibri" w:cs="Calibri"/>
          <w:b/>
          <w:sz w:val="24"/>
          <w:szCs w:val="24"/>
        </w:rPr>
        <w:t>Hărți, indicatoare de orientare în zonele verzi</w:t>
      </w:r>
      <w:r w:rsidRPr="004E7A05">
        <w:rPr>
          <w:rFonts w:ascii="Calibri" w:hAnsi="Calibri" w:cs="Calibri"/>
          <w:sz w:val="24"/>
          <w:szCs w:val="24"/>
        </w:rPr>
        <w:t xml:space="preserve">. Acest obiectiv nu a fost îndeplinit, </w:t>
      </w:r>
      <w:r w:rsidR="00482FC2" w:rsidRPr="004E7A05">
        <w:rPr>
          <w:rFonts w:ascii="Calibri" w:hAnsi="Calibri" w:cs="Calibri"/>
          <w:sz w:val="24"/>
          <w:szCs w:val="24"/>
        </w:rPr>
        <w:t>ÎM „Asociația de Gospodărire a Spațiilor Verzi”</w:t>
      </w:r>
      <w:r w:rsidR="00482FC2" w:rsidRPr="004E7A05">
        <w:rPr>
          <w:rFonts w:ascii="Calibri" w:hAnsi="Calibri" w:cs="Calibri"/>
          <w:b/>
          <w:sz w:val="24"/>
          <w:szCs w:val="24"/>
        </w:rPr>
        <w:t xml:space="preserve"> </w:t>
      </w:r>
      <w:r w:rsidRPr="004E7A05">
        <w:rPr>
          <w:rFonts w:ascii="Calibri" w:hAnsi="Calibri" w:cs="Calibri"/>
          <w:sz w:val="24"/>
          <w:szCs w:val="24"/>
        </w:rPr>
        <w:t xml:space="preserve">că la moment este în procesul de elaborare a hărților și indicatoarelor de orientare în zonele verzi, </w:t>
      </w:r>
      <w:r w:rsidR="00482FC2" w:rsidRPr="004E7A05">
        <w:rPr>
          <w:rFonts w:ascii="Calibri" w:hAnsi="Calibri" w:cs="Calibri"/>
          <w:sz w:val="24"/>
          <w:szCs w:val="24"/>
        </w:rPr>
        <w:t>urmând</w:t>
      </w:r>
      <w:r w:rsidRPr="004E7A05">
        <w:rPr>
          <w:rFonts w:ascii="Calibri" w:hAnsi="Calibri" w:cs="Calibri"/>
          <w:sz w:val="24"/>
          <w:szCs w:val="24"/>
        </w:rPr>
        <w:t xml:space="preserve"> a le monta în cel mai scurt timp.</w:t>
      </w:r>
    </w:p>
    <w:p w14:paraId="48A2AF19" w14:textId="2781A078" w:rsidR="00363949" w:rsidRPr="004E7A05" w:rsidRDefault="00FA4D78" w:rsidP="005649BA">
      <w:pPr>
        <w:jc w:val="both"/>
        <w:rPr>
          <w:rFonts w:ascii="Calibri" w:hAnsi="Calibri" w:cs="Calibri"/>
          <w:b/>
          <w:sz w:val="24"/>
          <w:szCs w:val="24"/>
        </w:rPr>
      </w:pPr>
      <w:r>
        <w:rPr>
          <w:rFonts w:ascii="Calibri" w:hAnsi="Calibri" w:cs="Calibri"/>
          <w:b/>
          <w:color w:val="000000" w:themeColor="text1"/>
          <w:sz w:val="24"/>
          <w:szCs w:val="24"/>
        </w:rPr>
        <w:t>2)</w:t>
      </w:r>
      <w:r w:rsidR="005649BA" w:rsidRPr="004E7A05">
        <w:rPr>
          <w:rFonts w:ascii="Calibri" w:hAnsi="Calibri" w:cs="Calibri"/>
          <w:b/>
          <w:color w:val="000000" w:themeColor="text1"/>
          <w:sz w:val="24"/>
          <w:szCs w:val="24"/>
        </w:rPr>
        <w:t xml:space="preserve"> </w:t>
      </w:r>
      <w:r w:rsidR="00363949" w:rsidRPr="004E7A05">
        <w:rPr>
          <w:rFonts w:ascii="Calibri" w:hAnsi="Calibri" w:cs="Calibri"/>
          <w:b/>
          <w:sz w:val="24"/>
          <w:szCs w:val="24"/>
        </w:rPr>
        <w:t xml:space="preserve">Scuarul Teatrului Cehov </w:t>
      </w:r>
    </w:p>
    <w:p w14:paraId="24242FAB" w14:textId="77777777" w:rsidR="005649BA" w:rsidRPr="004E7A05" w:rsidRDefault="00363949" w:rsidP="005649BA">
      <w:pPr>
        <w:jc w:val="both"/>
        <w:rPr>
          <w:rFonts w:ascii="Calibri" w:hAnsi="Calibri" w:cs="Calibri"/>
          <w:sz w:val="24"/>
          <w:szCs w:val="24"/>
        </w:rPr>
      </w:pPr>
      <w:r w:rsidRPr="004E7A05">
        <w:rPr>
          <w:rFonts w:ascii="Calibri" w:hAnsi="Calibri" w:cs="Calibri"/>
          <w:b/>
          <w:sz w:val="24"/>
          <w:szCs w:val="24"/>
        </w:rPr>
        <w:t xml:space="preserve">        </w:t>
      </w:r>
      <w:r w:rsidR="005649BA" w:rsidRPr="004E7A05">
        <w:rPr>
          <w:rFonts w:ascii="Calibri" w:hAnsi="Calibri" w:cs="Calibri"/>
          <w:sz w:val="24"/>
          <w:szCs w:val="24"/>
        </w:rPr>
        <w:t>Proiect</w:t>
      </w:r>
      <w:r w:rsidR="00482FC2" w:rsidRPr="004E7A05">
        <w:rPr>
          <w:rFonts w:ascii="Calibri" w:hAnsi="Calibri" w:cs="Calibri"/>
          <w:sz w:val="24"/>
          <w:szCs w:val="24"/>
        </w:rPr>
        <w:t xml:space="preserve">ul inițial avea </w:t>
      </w:r>
      <w:r w:rsidR="005649BA" w:rsidRPr="004E7A05">
        <w:rPr>
          <w:rFonts w:ascii="Calibri" w:hAnsi="Calibri" w:cs="Calibri"/>
          <w:sz w:val="24"/>
          <w:szCs w:val="24"/>
        </w:rPr>
        <w:t>prevăzut</w:t>
      </w:r>
      <w:r w:rsidR="00482FC2" w:rsidRPr="004E7A05">
        <w:rPr>
          <w:rFonts w:ascii="Calibri" w:hAnsi="Calibri" w:cs="Calibri"/>
          <w:sz w:val="24"/>
          <w:szCs w:val="24"/>
        </w:rPr>
        <w:t>e două</w:t>
      </w:r>
      <w:r w:rsidR="005649BA" w:rsidRPr="004E7A05">
        <w:rPr>
          <w:rFonts w:ascii="Calibri" w:hAnsi="Calibri" w:cs="Calibri"/>
          <w:sz w:val="24"/>
          <w:szCs w:val="24"/>
        </w:rPr>
        <w:t xml:space="preserve"> rampe</w:t>
      </w:r>
      <w:r w:rsidR="00482FC2" w:rsidRPr="004E7A05">
        <w:rPr>
          <w:rFonts w:ascii="Calibri" w:hAnsi="Calibri" w:cs="Calibri"/>
          <w:sz w:val="24"/>
          <w:szCs w:val="24"/>
        </w:rPr>
        <w:t>,</w:t>
      </w:r>
      <w:r w:rsidR="005649BA" w:rsidRPr="004E7A05">
        <w:rPr>
          <w:rFonts w:ascii="Calibri" w:hAnsi="Calibri" w:cs="Calibri"/>
          <w:sz w:val="24"/>
          <w:szCs w:val="24"/>
        </w:rPr>
        <w:t xml:space="preserve"> care nu corespundeau cerințelor de accesibilitate. În urma intervenției Platformei </w:t>
      </w:r>
      <w:r w:rsidR="00482FC2" w:rsidRPr="004E7A05">
        <w:rPr>
          <w:rFonts w:ascii="Calibri" w:hAnsi="Calibri" w:cs="Calibri"/>
          <w:sz w:val="24"/>
          <w:szCs w:val="24"/>
        </w:rPr>
        <w:t xml:space="preserve">Chișinăul accesibil pentru TOȚI, </w:t>
      </w:r>
      <w:r w:rsidR="005649BA" w:rsidRPr="004E7A05">
        <w:rPr>
          <w:rFonts w:ascii="Calibri" w:hAnsi="Calibri" w:cs="Calibri"/>
          <w:sz w:val="24"/>
          <w:szCs w:val="24"/>
        </w:rPr>
        <w:t xml:space="preserve">proiectul tehnic a fost completat și a fost amenajată o </w:t>
      </w:r>
      <w:r w:rsidR="00482FC2" w:rsidRPr="004E7A05">
        <w:rPr>
          <w:rFonts w:ascii="Calibri" w:hAnsi="Calibri" w:cs="Calibri"/>
          <w:sz w:val="24"/>
          <w:szCs w:val="24"/>
        </w:rPr>
        <w:t>rampă</w:t>
      </w:r>
      <w:r w:rsidR="005649BA" w:rsidRPr="004E7A05">
        <w:rPr>
          <w:rFonts w:ascii="Calibri" w:hAnsi="Calibri" w:cs="Calibri"/>
          <w:sz w:val="24"/>
          <w:szCs w:val="24"/>
        </w:rPr>
        <w:t xml:space="preserve"> accesibilă</w:t>
      </w:r>
      <w:r w:rsidR="00482FC2" w:rsidRPr="004E7A05">
        <w:rPr>
          <w:rFonts w:ascii="Calibri" w:hAnsi="Calibri" w:cs="Calibri"/>
          <w:sz w:val="24"/>
          <w:szCs w:val="24"/>
        </w:rPr>
        <w:t>, în conformitate cu normativele în construcție</w:t>
      </w:r>
      <w:r w:rsidR="005649BA" w:rsidRPr="004E7A05">
        <w:rPr>
          <w:rFonts w:ascii="Calibri" w:hAnsi="Calibri" w:cs="Calibri"/>
          <w:sz w:val="24"/>
          <w:szCs w:val="24"/>
        </w:rPr>
        <w:t>.</w:t>
      </w:r>
    </w:p>
    <w:p w14:paraId="1B4587F1" w14:textId="77777777" w:rsidR="005649BA" w:rsidRPr="004E7A05" w:rsidRDefault="005649BA" w:rsidP="005649BA">
      <w:pPr>
        <w:jc w:val="center"/>
        <w:rPr>
          <w:rFonts w:ascii="Calibri" w:hAnsi="Calibri" w:cs="Calibri"/>
          <w:b/>
          <w:i/>
          <w:sz w:val="24"/>
          <w:szCs w:val="24"/>
        </w:rPr>
      </w:pPr>
      <w:r w:rsidRPr="004E7A05">
        <w:rPr>
          <w:rFonts w:ascii="Calibri" w:hAnsi="Calibri" w:cs="Calibri"/>
          <w:noProof/>
          <w:color w:val="FF0000"/>
          <w:sz w:val="24"/>
          <w:szCs w:val="24"/>
          <w:lang w:val="ru-RU" w:eastAsia="ru-RU"/>
        </w:rPr>
        <w:drawing>
          <wp:anchor distT="0" distB="0" distL="114300" distR="114300" simplePos="0" relativeHeight="251668480" behindDoc="1" locked="0" layoutInCell="1" allowOverlap="1" wp14:anchorId="76597C5B" wp14:editId="6204A4D8">
            <wp:simplePos x="0" y="0"/>
            <wp:positionH relativeFrom="column">
              <wp:posOffset>-51435</wp:posOffset>
            </wp:positionH>
            <wp:positionV relativeFrom="paragraph">
              <wp:posOffset>299085</wp:posOffset>
            </wp:positionV>
            <wp:extent cx="2647950" cy="1992630"/>
            <wp:effectExtent l="0" t="0" r="0" b="7620"/>
            <wp:wrapThrough wrapText="bothSides">
              <wp:wrapPolygon edited="0">
                <wp:start x="0" y="0"/>
                <wp:lineTo x="0" y="21476"/>
                <wp:lineTo x="21445" y="21476"/>
                <wp:lineTo x="21445" y="0"/>
                <wp:lineTo x="0" y="0"/>
              </wp:wrapPolygon>
            </wp:wrapThrough>
            <wp:docPr id="29" name="Picture 29" descr="cehov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hov1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7950"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A05">
        <w:rPr>
          <w:rFonts w:ascii="Calibri" w:hAnsi="Calibri" w:cs="Calibri"/>
          <w:b/>
          <w:i/>
          <w:sz w:val="24"/>
          <w:szCs w:val="24"/>
        </w:rPr>
        <w:t>Foto nr. 1</w:t>
      </w:r>
      <w:r w:rsidR="001203FF" w:rsidRPr="004E7A05">
        <w:rPr>
          <w:rFonts w:ascii="Calibri" w:hAnsi="Calibri" w:cs="Calibri"/>
          <w:b/>
          <w:i/>
          <w:sz w:val="24"/>
          <w:szCs w:val="24"/>
        </w:rPr>
        <w:t>5</w:t>
      </w:r>
      <w:r w:rsidRPr="004E7A05">
        <w:rPr>
          <w:rFonts w:ascii="Calibri" w:hAnsi="Calibri" w:cs="Calibri"/>
          <w:b/>
          <w:i/>
          <w:sz w:val="24"/>
          <w:szCs w:val="24"/>
        </w:rPr>
        <w:t xml:space="preserve">  Scuarul Teatrului „A.P. Cehov”</w:t>
      </w:r>
    </w:p>
    <w:p w14:paraId="557CF3B4" w14:textId="77777777" w:rsidR="005649BA" w:rsidRPr="004E7A05" w:rsidRDefault="005649BA" w:rsidP="005649BA">
      <w:pPr>
        <w:jc w:val="both"/>
        <w:rPr>
          <w:rFonts w:ascii="Calibri" w:hAnsi="Calibri" w:cs="Calibri"/>
          <w:sz w:val="24"/>
          <w:szCs w:val="24"/>
        </w:rPr>
      </w:pPr>
      <w:r w:rsidRPr="004E7A05">
        <w:rPr>
          <w:rFonts w:ascii="Calibri" w:hAnsi="Calibri" w:cs="Calibri"/>
          <w:noProof/>
          <w:color w:val="FF0000"/>
          <w:sz w:val="24"/>
          <w:szCs w:val="24"/>
          <w:lang w:val="ru-RU" w:eastAsia="ru-RU"/>
        </w:rPr>
        <w:drawing>
          <wp:anchor distT="0" distB="0" distL="114300" distR="114300" simplePos="0" relativeHeight="251670528" behindDoc="0" locked="0" layoutInCell="1" allowOverlap="1" wp14:anchorId="6734E0FC" wp14:editId="72A820AD">
            <wp:simplePos x="0" y="0"/>
            <wp:positionH relativeFrom="column">
              <wp:posOffset>3088640</wp:posOffset>
            </wp:positionH>
            <wp:positionV relativeFrom="paragraph">
              <wp:posOffset>7620</wp:posOffset>
            </wp:positionV>
            <wp:extent cx="2734310" cy="1992630"/>
            <wp:effectExtent l="0" t="0" r="8890" b="7620"/>
            <wp:wrapNone/>
            <wp:docPr id="30" name="Picture 30" descr="ceh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hov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4310" cy="1992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E2159" w14:textId="77777777" w:rsidR="005649BA" w:rsidRPr="004E7A05" w:rsidRDefault="005649BA" w:rsidP="00A836CA">
      <w:pPr>
        <w:jc w:val="both"/>
        <w:rPr>
          <w:rFonts w:ascii="Calibri" w:hAnsi="Calibri" w:cs="Calibri"/>
          <w:b/>
          <w:sz w:val="24"/>
          <w:szCs w:val="24"/>
        </w:rPr>
      </w:pPr>
    </w:p>
    <w:p w14:paraId="0E722ED3" w14:textId="77777777" w:rsidR="005649BA" w:rsidRPr="004E7A05" w:rsidRDefault="005649BA" w:rsidP="00A836CA">
      <w:pPr>
        <w:jc w:val="both"/>
        <w:rPr>
          <w:rFonts w:ascii="Calibri" w:hAnsi="Calibri" w:cs="Calibri"/>
          <w:b/>
          <w:sz w:val="24"/>
          <w:szCs w:val="24"/>
        </w:rPr>
      </w:pPr>
    </w:p>
    <w:p w14:paraId="4D7AFFD0" w14:textId="77777777" w:rsidR="005649BA" w:rsidRPr="004E7A05" w:rsidRDefault="005649BA" w:rsidP="00A836CA">
      <w:pPr>
        <w:jc w:val="both"/>
        <w:rPr>
          <w:rFonts w:ascii="Calibri" w:hAnsi="Calibri" w:cs="Calibri"/>
          <w:b/>
          <w:sz w:val="24"/>
          <w:szCs w:val="24"/>
        </w:rPr>
      </w:pPr>
    </w:p>
    <w:p w14:paraId="02B49A05" w14:textId="77777777" w:rsidR="005649BA" w:rsidRPr="004E7A05" w:rsidRDefault="005649BA" w:rsidP="00A836CA">
      <w:pPr>
        <w:jc w:val="both"/>
        <w:rPr>
          <w:rFonts w:ascii="Calibri" w:hAnsi="Calibri" w:cs="Calibri"/>
          <w:b/>
          <w:sz w:val="24"/>
          <w:szCs w:val="24"/>
        </w:rPr>
      </w:pPr>
    </w:p>
    <w:p w14:paraId="658561EB" w14:textId="77777777" w:rsidR="005649BA" w:rsidRPr="004E7A05" w:rsidRDefault="005649BA" w:rsidP="00A836CA">
      <w:pPr>
        <w:jc w:val="both"/>
        <w:rPr>
          <w:rFonts w:ascii="Calibri" w:hAnsi="Calibri" w:cs="Calibri"/>
          <w:b/>
          <w:sz w:val="24"/>
          <w:szCs w:val="24"/>
        </w:rPr>
      </w:pPr>
    </w:p>
    <w:p w14:paraId="490A65BD" w14:textId="77777777" w:rsidR="005649BA" w:rsidRPr="004E7A05" w:rsidRDefault="005649BA" w:rsidP="00A836CA">
      <w:pPr>
        <w:jc w:val="both"/>
        <w:rPr>
          <w:rFonts w:ascii="Calibri" w:hAnsi="Calibri" w:cs="Calibri"/>
          <w:b/>
          <w:sz w:val="24"/>
          <w:szCs w:val="24"/>
        </w:rPr>
      </w:pPr>
    </w:p>
    <w:p w14:paraId="2EEDEDAF" w14:textId="1E81F08F" w:rsidR="00363949" w:rsidRPr="004E7A05" w:rsidRDefault="00FA4D78" w:rsidP="00B669B1">
      <w:pPr>
        <w:jc w:val="both"/>
        <w:rPr>
          <w:rFonts w:ascii="Calibri" w:hAnsi="Calibri" w:cs="Calibri"/>
          <w:sz w:val="24"/>
          <w:szCs w:val="24"/>
        </w:rPr>
      </w:pPr>
      <w:r>
        <w:rPr>
          <w:rFonts w:ascii="Calibri" w:hAnsi="Calibri" w:cs="Calibri"/>
          <w:b/>
          <w:sz w:val="24"/>
          <w:szCs w:val="24"/>
        </w:rPr>
        <w:lastRenderedPageBreak/>
        <w:t>3)</w:t>
      </w:r>
      <w:r w:rsidR="00B669B1" w:rsidRPr="004E7A05">
        <w:rPr>
          <w:rFonts w:ascii="Calibri" w:hAnsi="Calibri" w:cs="Calibri"/>
          <w:b/>
          <w:sz w:val="24"/>
          <w:szCs w:val="24"/>
        </w:rPr>
        <w:t xml:space="preserve"> Parcul Alune</w:t>
      </w:r>
      <w:r w:rsidR="00363949" w:rsidRPr="004E7A05">
        <w:rPr>
          <w:rFonts w:ascii="Calibri" w:hAnsi="Calibri" w:cs="Calibri"/>
          <w:b/>
          <w:sz w:val="24"/>
          <w:szCs w:val="24"/>
        </w:rPr>
        <w:t>lul, Parcul Valea Trandafirilor</w:t>
      </w:r>
      <w:r w:rsidR="00B669B1" w:rsidRPr="004E7A05">
        <w:rPr>
          <w:rFonts w:ascii="Calibri" w:hAnsi="Calibri" w:cs="Calibri"/>
          <w:sz w:val="24"/>
          <w:szCs w:val="24"/>
        </w:rPr>
        <w:t xml:space="preserve"> </w:t>
      </w:r>
    </w:p>
    <w:p w14:paraId="3AE7398C" w14:textId="6C3197D2" w:rsidR="004A2940" w:rsidRDefault="00363949" w:rsidP="00DC1410">
      <w:pPr>
        <w:jc w:val="both"/>
        <w:rPr>
          <w:rFonts w:ascii="Calibri" w:hAnsi="Calibri" w:cs="Calibri"/>
          <w:sz w:val="24"/>
          <w:szCs w:val="24"/>
        </w:rPr>
      </w:pPr>
      <w:r w:rsidRPr="004E7A05">
        <w:rPr>
          <w:rFonts w:ascii="Calibri" w:hAnsi="Calibri" w:cs="Calibri"/>
          <w:sz w:val="24"/>
          <w:szCs w:val="24"/>
        </w:rPr>
        <w:t xml:space="preserve">         </w:t>
      </w:r>
      <w:r w:rsidR="00B669B1" w:rsidRPr="004E7A05">
        <w:rPr>
          <w:rFonts w:ascii="Calibri" w:hAnsi="Calibri" w:cs="Calibri"/>
          <w:sz w:val="24"/>
          <w:szCs w:val="24"/>
        </w:rPr>
        <w:t xml:space="preserve">În urma atelierului din luna </w:t>
      </w:r>
      <w:r w:rsidR="008213DC" w:rsidRPr="004E7A05">
        <w:rPr>
          <w:rFonts w:ascii="Calibri" w:hAnsi="Calibri" w:cs="Calibri"/>
          <w:sz w:val="24"/>
          <w:szCs w:val="24"/>
        </w:rPr>
        <w:t>m</w:t>
      </w:r>
      <w:r w:rsidR="00B669B1" w:rsidRPr="004E7A05">
        <w:rPr>
          <w:rFonts w:ascii="Calibri" w:hAnsi="Calibri" w:cs="Calibri"/>
          <w:sz w:val="24"/>
          <w:szCs w:val="24"/>
        </w:rPr>
        <w:t xml:space="preserve">artie 2019 Direcția </w:t>
      </w:r>
      <w:r w:rsidR="00547C3C">
        <w:rPr>
          <w:rFonts w:ascii="Calibri" w:hAnsi="Calibri" w:cs="Calibri"/>
          <w:sz w:val="24"/>
          <w:szCs w:val="24"/>
        </w:rPr>
        <w:t>generală l</w:t>
      </w:r>
      <w:r w:rsidR="000D7DC1" w:rsidRPr="004E7A05">
        <w:rPr>
          <w:rFonts w:ascii="Calibri" w:hAnsi="Calibri" w:cs="Calibri"/>
          <w:sz w:val="24"/>
          <w:szCs w:val="24"/>
        </w:rPr>
        <w:t>ocativ-</w:t>
      </w:r>
      <w:r w:rsidR="00547C3C">
        <w:rPr>
          <w:rFonts w:ascii="Calibri" w:hAnsi="Calibri" w:cs="Calibri"/>
          <w:sz w:val="24"/>
          <w:szCs w:val="24"/>
        </w:rPr>
        <w:t>comunală și a</w:t>
      </w:r>
      <w:r w:rsidR="00B669B1" w:rsidRPr="004E7A05">
        <w:rPr>
          <w:rFonts w:ascii="Calibri" w:hAnsi="Calibri" w:cs="Calibri"/>
          <w:sz w:val="24"/>
          <w:szCs w:val="24"/>
        </w:rPr>
        <w:t>menajare a solicitat consultanța Platformei în amenajarea grupului sanitar în Parc</w:t>
      </w:r>
      <w:r w:rsidR="000E4459" w:rsidRPr="004E7A05">
        <w:rPr>
          <w:rFonts w:ascii="Calibri" w:hAnsi="Calibri" w:cs="Calibri"/>
          <w:sz w:val="24"/>
          <w:szCs w:val="24"/>
        </w:rPr>
        <w:t xml:space="preserve">ul ”Alunelul”. După acest model </w:t>
      </w:r>
      <w:r w:rsidR="00B669B1" w:rsidRPr="004E7A05">
        <w:rPr>
          <w:rFonts w:ascii="Calibri" w:hAnsi="Calibri" w:cs="Calibri"/>
          <w:sz w:val="24"/>
          <w:szCs w:val="24"/>
        </w:rPr>
        <w:t>urmează a fi amenajate alte 7 WC-uri publice în parcurile capitalei.</w:t>
      </w:r>
      <w:r w:rsidR="007E73C1">
        <w:rPr>
          <w:rFonts w:ascii="Calibri" w:hAnsi="Calibri" w:cs="Calibri"/>
          <w:sz w:val="24"/>
          <w:szCs w:val="24"/>
        </w:rPr>
        <w:t xml:space="preserve"> Conform datelor Primăriei Chișinău, la moment, în parcurile din capitală funcționează 9 </w:t>
      </w:r>
      <w:r w:rsidR="00AF12EC">
        <w:rPr>
          <w:rFonts w:ascii="Calibri" w:hAnsi="Calibri" w:cs="Calibri"/>
          <w:sz w:val="24"/>
          <w:szCs w:val="24"/>
        </w:rPr>
        <w:t>veceuri. Trei grupuri sanitare au fost amenajate în Parcul ”Valea Trandafirilor”, câte două unități au fost construite în Parcul ”La Izvor” și în Parcul ”Râșcani”, iar în parcurile ”Alunelul” și ”Valea Morilor” funcționează câte un veceu.</w:t>
      </w:r>
    </w:p>
    <w:p w14:paraId="19084EC3" w14:textId="77FD6486" w:rsidR="00B669B1" w:rsidRPr="004E7A05" w:rsidRDefault="004A2940" w:rsidP="00B669B1">
      <w:pPr>
        <w:rPr>
          <w:rFonts w:ascii="Calibri" w:hAnsi="Calibri" w:cs="Calibri"/>
          <w:sz w:val="24"/>
          <w:szCs w:val="24"/>
        </w:rPr>
      </w:pPr>
      <w:r>
        <w:rPr>
          <w:rFonts w:ascii="Calibri" w:hAnsi="Calibri" w:cs="Calibri"/>
          <w:sz w:val="24"/>
          <w:szCs w:val="24"/>
        </w:rPr>
        <w:t xml:space="preserve">        </w:t>
      </w:r>
      <w:r w:rsidR="000D7DC1" w:rsidRPr="004E7A05">
        <w:rPr>
          <w:rFonts w:ascii="Calibri" w:hAnsi="Calibri" w:cs="Calibri"/>
          <w:sz w:val="24"/>
          <w:szCs w:val="24"/>
        </w:rPr>
        <w:t xml:space="preserve">În rezultatul monitorizării accesibilității </w:t>
      </w:r>
      <w:r w:rsidR="00B669B1" w:rsidRPr="004E7A05">
        <w:rPr>
          <w:rFonts w:ascii="Calibri" w:hAnsi="Calibri" w:cs="Calibri"/>
          <w:sz w:val="24"/>
          <w:szCs w:val="24"/>
        </w:rPr>
        <w:t>WC-ul</w:t>
      </w:r>
      <w:r w:rsidR="00D12F58">
        <w:rPr>
          <w:rFonts w:ascii="Calibri" w:hAnsi="Calibri" w:cs="Calibri"/>
          <w:sz w:val="24"/>
          <w:szCs w:val="24"/>
        </w:rPr>
        <w:t>ui</w:t>
      </w:r>
      <w:r w:rsidR="00B669B1" w:rsidRPr="004E7A05">
        <w:rPr>
          <w:rFonts w:ascii="Calibri" w:hAnsi="Calibri" w:cs="Calibri"/>
          <w:sz w:val="24"/>
          <w:szCs w:val="24"/>
        </w:rPr>
        <w:t xml:space="preserve"> de la Valea Trandafirilor</w:t>
      </w:r>
      <w:r w:rsidR="000D7DC1" w:rsidRPr="004E7A05">
        <w:rPr>
          <w:rFonts w:ascii="Calibri" w:hAnsi="Calibri" w:cs="Calibri"/>
          <w:sz w:val="24"/>
          <w:szCs w:val="24"/>
        </w:rPr>
        <w:t xml:space="preserve"> s-a constatat că acesta </w:t>
      </w:r>
      <w:r w:rsidR="00B669B1" w:rsidRPr="004E7A05">
        <w:rPr>
          <w:rFonts w:ascii="Calibri" w:hAnsi="Calibri" w:cs="Calibri"/>
          <w:sz w:val="24"/>
          <w:szCs w:val="24"/>
        </w:rPr>
        <w:t xml:space="preserve">nu avea rampă, pragul la ușă fiind de 10 cm. De asemenea, în spațiul din interior lipseau barele de sprijin. </w:t>
      </w:r>
      <w:r w:rsidR="000D7DC1" w:rsidRPr="004E7A05">
        <w:rPr>
          <w:rFonts w:ascii="Calibri" w:hAnsi="Calibri" w:cs="Calibri"/>
          <w:sz w:val="24"/>
          <w:szCs w:val="24"/>
        </w:rPr>
        <w:t xml:space="preserve">După elucidarea erorilor, autoritățile au intervenit și au remediat neconformitățile. </w:t>
      </w:r>
    </w:p>
    <w:p w14:paraId="6EC23AF8" w14:textId="34656702" w:rsidR="00B669B1" w:rsidRPr="004E7A05" w:rsidRDefault="00B669B1" w:rsidP="00B669B1">
      <w:pPr>
        <w:jc w:val="center"/>
        <w:rPr>
          <w:rFonts w:ascii="Calibri" w:hAnsi="Calibri" w:cs="Calibri"/>
          <w:b/>
          <w:i/>
          <w:sz w:val="24"/>
          <w:szCs w:val="24"/>
        </w:rPr>
      </w:pPr>
      <w:r w:rsidRPr="004E7A05">
        <w:rPr>
          <w:rFonts w:ascii="Calibri" w:hAnsi="Calibri" w:cs="Calibri"/>
          <w:b/>
          <w:i/>
          <w:sz w:val="24"/>
          <w:szCs w:val="24"/>
        </w:rPr>
        <w:t>Foto nr. 1</w:t>
      </w:r>
      <w:r w:rsidR="001203FF" w:rsidRPr="004E7A05">
        <w:rPr>
          <w:rFonts w:ascii="Calibri" w:hAnsi="Calibri" w:cs="Calibri"/>
          <w:b/>
          <w:i/>
          <w:sz w:val="24"/>
          <w:szCs w:val="24"/>
        </w:rPr>
        <w:t>6</w:t>
      </w:r>
      <w:r w:rsidRPr="004E7A05">
        <w:rPr>
          <w:rFonts w:ascii="Calibri" w:hAnsi="Calibri" w:cs="Calibri"/>
          <w:b/>
          <w:i/>
          <w:sz w:val="24"/>
          <w:szCs w:val="24"/>
        </w:rPr>
        <w:t xml:space="preserve"> Veceu</w:t>
      </w:r>
      <w:r w:rsidR="00E97564">
        <w:rPr>
          <w:rFonts w:ascii="Calibri" w:hAnsi="Calibri" w:cs="Calibri"/>
          <w:b/>
          <w:i/>
          <w:sz w:val="24"/>
          <w:szCs w:val="24"/>
        </w:rPr>
        <w:t>l</w:t>
      </w:r>
      <w:r w:rsidRPr="004E7A05">
        <w:rPr>
          <w:rFonts w:ascii="Calibri" w:hAnsi="Calibri" w:cs="Calibri"/>
          <w:b/>
          <w:i/>
          <w:sz w:val="24"/>
          <w:szCs w:val="24"/>
        </w:rPr>
        <w:t xml:space="preserve"> public </w:t>
      </w:r>
      <w:r w:rsidR="00E97564">
        <w:rPr>
          <w:rFonts w:ascii="Calibri" w:hAnsi="Calibri" w:cs="Calibri"/>
          <w:b/>
          <w:i/>
          <w:sz w:val="24"/>
          <w:szCs w:val="24"/>
        </w:rPr>
        <w:t>din</w:t>
      </w:r>
      <w:r w:rsidRPr="004E7A05">
        <w:rPr>
          <w:rFonts w:ascii="Calibri" w:hAnsi="Calibri" w:cs="Calibri"/>
          <w:b/>
          <w:i/>
          <w:sz w:val="24"/>
          <w:szCs w:val="24"/>
        </w:rPr>
        <w:t xml:space="preserve"> Parcul </w:t>
      </w:r>
      <w:r w:rsidR="00E97564">
        <w:rPr>
          <w:rFonts w:ascii="Calibri" w:hAnsi="Calibri" w:cs="Calibri"/>
          <w:b/>
          <w:i/>
          <w:sz w:val="24"/>
          <w:szCs w:val="24"/>
        </w:rPr>
        <w:t>Valea Morilor</w:t>
      </w:r>
      <w:r w:rsidRPr="004E7A05">
        <w:rPr>
          <w:rFonts w:ascii="Calibri" w:hAnsi="Calibri" w:cs="Calibri"/>
          <w:b/>
          <w:i/>
          <w:sz w:val="24"/>
          <w:szCs w:val="24"/>
        </w:rPr>
        <w:t>.</w:t>
      </w:r>
    </w:p>
    <w:p w14:paraId="6E3374E8" w14:textId="176737B3" w:rsidR="00DC1410" w:rsidRDefault="007054F3" w:rsidP="0089331A">
      <w:pPr>
        <w:jc w:val="both"/>
        <w:rPr>
          <w:rFonts w:ascii="Calibri" w:hAnsi="Calibri" w:cs="Calibri"/>
          <w:b/>
          <w:sz w:val="24"/>
          <w:szCs w:val="24"/>
        </w:rPr>
      </w:pPr>
      <w:r>
        <w:rPr>
          <w:rFonts w:ascii="Calibri" w:hAnsi="Calibri" w:cs="Calibri"/>
          <w:b/>
          <w:sz w:val="24"/>
          <w:szCs w:val="24"/>
        </w:rPr>
        <w:tab/>
      </w:r>
      <w:ins w:id="3" w:author="Ion Bulicanu" w:date="2020-07-10T19:17:00Z">
        <w:r w:rsidR="00E115B6">
          <w:rPr>
            <w:rFonts w:ascii="Calibri" w:hAnsi="Calibri" w:cs="Calibri"/>
            <w:b/>
            <w:noProof/>
            <w:sz w:val="24"/>
            <w:szCs w:val="24"/>
            <w:lang w:eastAsia="ro-RO"/>
          </w:rPr>
          <w:t xml:space="preserve">      </w:t>
        </w:r>
      </w:ins>
      <w:ins w:id="4" w:author="Ion Bulicanu" w:date="2020-07-10T18:56:00Z">
        <w:r w:rsidRPr="007054F3">
          <w:rPr>
            <w:rFonts w:ascii="Calibri" w:hAnsi="Calibri" w:cs="Calibri"/>
            <w:b/>
            <w:noProof/>
            <w:sz w:val="24"/>
            <w:szCs w:val="24"/>
            <w:lang w:val="ru-RU" w:eastAsia="ru-RU"/>
          </w:rPr>
          <w:drawing>
            <wp:inline distT="0" distB="0" distL="0" distR="0" wp14:anchorId="358BACBB" wp14:editId="53B2D374">
              <wp:extent cx="2289351" cy="1716656"/>
              <wp:effectExtent l="0" t="0" r="0" b="0"/>
              <wp:docPr id="20" name="Picture 20" descr="E:\Central\Imagini\SOROS\WC din parcuri\Trotuarul care duce spre veceul din Parcul Valea Mori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entral\Imagini\SOROS\WC din parcuri\Trotuarul care duce spre veceul din Parcul Valea Morilo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2804" cy="1726743"/>
                      </a:xfrm>
                      <a:prstGeom prst="rect">
                        <a:avLst/>
                      </a:prstGeom>
                      <a:noFill/>
                      <a:ln>
                        <a:noFill/>
                      </a:ln>
                    </pic:spPr>
                  </pic:pic>
                </a:graphicData>
              </a:graphic>
            </wp:inline>
          </w:drawing>
        </w:r>
        <w:r>
          <w:rPr>
            <w:rFonts w:ascii="Calibri" w:hAnsi="Calibri" w:cs="Calibri"/>
            <w:b/>
            <w:sz w:val="24"/>
            <w:szCs w:val="24"/>
          </w:rPr>
          <w:t xml:space="preserve"> </w:t>
        </w:r>
      </w:ins>
      <w:ins w:id="5" w:author="Ion Bulicanu" w:date="2020-07-10T19:16:00Z">
        <w:r w:rsidR="00E115B6">
          <w:rPr>
            <w:rFonts w:ascii="Calibri" w:hAnsi="Calibri" w:cs="Calibri"/>
            <w:b/>
            <w:noProof/>
            <w:sz w:val="24"/>
            <w:szCs w:val="24"/>
            <w:lang w:eastAsia="ro-RO"/>
          </w:rPr>
          <w:t xml:space="preserve">    </w:t>
        </w:r>
      </w:ins>
      <w:ins w:id="6" w:author="Ion Bulicanu" w:date="2020-07-10T19:17:00Z">
        <w:r w:rsidR="00E115B6">
          <w:rPr>
            <w:rFonts w:ascii="Calibri" w:hAnsi="Calibri" w:cs="Calibri"/>
            <w:b/>
            <w:noProof/>
            <w:sz w:val="24"/>
            <w:szCs w:val="24"/>
            <w:lang w:eastAsia="ro-RO"/>
          </w:rPr>
          <w:t xml:space="preserve">   </w:t>
        </w:r>
      </w:ins>
      <w:ins w:id="7" w:author="Ion Bulicanu" w:date="2020-07-10T18:56:00Z">
        <w:r w:rsidRPr="007054F3">
          <w:rPr>
            <w:rFonts w:ascii="Calibri" w:hAnsi="Calibri" w:cs="Calibri"/>
            <w:b/>
            <w:noProof/>
            <w:sz w:val="24"/>
            <w:szCs w:val="24"/>
            <w:lang w:val="ru-RU" w:eastAsia="ru-RU"/>
          </w:rPr>
          <w:drawing>
            <wp:inline distT="0" distB="0" distL="0" distR="0" wp14:anchorId="5D207735" wp14:editId="386A262E">
              <wp:extent cx="1569667" cy="1708243"/>
              <wp:effectExtent l="0" t="0" r="0" b="6350"/>
              <wp:docPr id="55" name="Picture 55" descr="E:\Central\Imagini\SOROS\WC din parcuri\ușa deschisă la grupul sanitar pentru persoane cu dizabilități a veceului din Parcul Valea Mori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entral\Imagini\SOROS\WC din parcuri\ușa deschisă la grupul sanitar pentru persoane cu dizabilități a veceului din Parcul Valea Morilor.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8396"/>
                      <a:stretch/>
                    </pic:blipFill>
                    <pic:spPr bwMode="auto">
                      <a:xfrm>
                        <a:off x="0" y="0"/>
                        <a:ext cx="1596200" cy="1737118"/>
                      </a:xfrm>
                      <a:prstGeom prst="rect">
                        <a:avLst/>
                      </a:prstGeom>
                      <a:noFill/>
                      <a:ln>
                        <a:noFill/>
                      </a:ln>
                      <a:extLst>
                        <a:ext uri="{53640926-AAD7-44D8-BBD7-CCE9431645EC}">
                          <a14:shadowObscured xmlns:a14="http://schemas.microsoft.com/office/drawing/2010/main"/>
                        </a:ext>
                      </a:extLst>
                    </pic:spPr>
                  </pic:pic>
                </a:graphicData>
              </a:graphic>
            </wp:inline>
          </w:drawing>
        </w:r>
      </w:ins>
    </w:p>
    <w:p w14:paraId="18EA7B1F" w14:textId="1C974E24" w:rsidR="0089331A" w:rsidRPr="004E7A05" w:rsidRDefault="00FA4D78" w:rsidP="0089331A">
      <w:pPr>
        <w:jc w:val="both"/>
        <w:rPr>
          <w:rFonts w:ascii="Calibri" w:hAnsi="Calibri" w:cs="Calibri"/>
          <w:b/>
          <w:sz w:val="24"/>
          <w:szCs w:val="24"/>
        </w:rPr>
      </w:pPr>
      <w:r>
        <w:rPr>
          <w:rFonts w:ascii="Calibri" w:hAnsi="Calibri" w:cs="Calibri"/>
          <w:b/>
          <w:sz w:val="24"/>
          <w:szCs w:val="24"/>
        </w:rPr>
        <w:t>4)</w:t>
      </w:r>
      <w:r w:rsidR="0089331A" w:rsidRPr="004E7A05">
        <w:rPr>
          <w:rFonts w:ascii="Calibri" w:hAnsi="Calibri" w:cs="Calibri"/>
          <w:b/>
          <w:sz w:val="24"/>
          <w:szCs w:val="24"/>
        </w:rPr>
        <w:t xml:space="preserve"> Amenajarea scărilor și rampei la trecerea pe bd. Dacia – </w:t>
      </w:r>
      <w:r w:rsidR="00AC6E1C" w:rsidRPr="004E7A05">
        <w:rPr>
          <w:rFonts w:ascii="Calibri" w:hAnsi="Calibri" w:cs="Calibri"/>
          <w:b/>
          <w:sz w:val="24"/>
          <w:szCs w:val="24"/>
        </w:rPr>
        <w:t>lângă</w:t>
      </w:r>
      <w:r w:rsidR="00363949" w:rsidRPr="004E7A05">
        <w:rPr>
          <w:rFonts w:ascii="Calibri" w:hAnsi="Calibri" w:cs="Calibri"/>
          <w:b/>
          <w:sz w:val="24"/>
          <w:szCs w:val="24"/>
        </w:rPr>
        <w:t xml:space="preserve"> Biblioteca Lomonosov</w:t>
      </w:r>
    </w:p>
    <w:p w14:paraId="405F9A63" w14:textId="02870DE4" w:rsidR="00DC2EDC" w:rsidRPr="00DC2EDC" w:rsidRDefault="00363949" w:rsidP="00DC2EDC">
      <w:pPr>
        <w:jc w:val="both"/>
        <w:rPr>
          <w:rStyle w:val="textexposedshow"/>
          <w:rFonts w:ascii="Calibri" w:hAnsi="Calibri" w:cs="Calibri"/>
          <w:color w:val="1C1E21"/>
          <w:sz w:val="24"/>
          <w:szCs w:val="24"/>
          <w:shd w:val="clear" w:color="auto" w:fill="FFFFFF"/>
        </w:rPr>
      </w:pPr>
      <w:r w:rsidRPr="004E7A05">
        <w:rPr>
          <w:rFonts w:ascii="Calibri" w:hAnsi="Calibri" w:cs="Calibri"/>
          <w:color w:val="1C1E21"/>
          <w:sz w:val="24"/>
          <w:szCs w:val="24"/>
          <w:shd w:val="clear" w:color="auto" w:fill="FFFFFF"/>
        </w:rPr>
        <w:t xml:space="preserve">         </w:t>
      </w:r>
      <w:r w:rsidR="00DE6AB5" w:rsidRPr="004E7A05">
        <w:rPr>
          <w:rFonts w:ascii="Calibri" w:hAnsi="Calibri" w:cs="Calibri"/>
          <w:color w:val="1C1E21"/>
          <w:sz w:val="24"/>
          <w:szCs w:val="24"/>
          <w:shd w:val="clear" w:color="auto" w:fill="FFFFFF"/>
        </w:rPr>
        <w:t>La începutul anului 2020 au fost finisate</w:t>
      </w:r>
      <w:r w:rsidR="0089331A" w:rsidRPr="004E7A05">
        <w:rPr>
          <w:rFonts w:ascii="Calibri" w:hAnsi="Calibri" w:cs="Calibri"/>
          <w:color w:val="1C1E21"/>
          <w:sz w:val="24"/>
          <w:szCs w:val="24"/>
          <w:shd w:val="clear" w:color="auto" w:fill="FFFFFF"/>
        </w:rPr>
        <w:t xml:space="preserve"> lucrările de reconstrucții </w:t>
      </w:r>
      <w:r w:rsidR="000E4459" w:rsidRPr="004E7A05">
        <w:rPr>
          <w:rFonts w:ascii="Calibri" w:hAnsi="Calibri" w:cs="Calibri"/>
          <w:color w:val="1C1E21"/>
          <w:sz w:val="24"/>
          <w:szCs w:val="24"/>
          <w:shd w:val="clear" w:color="auto" w:fill="FFFFFF"/>
        </w:rPr>
        <w:t>a scărilor de pe</w:t>
      </w:r>
      <w:r w:rsidR="0089331A" w:rsidRPr="004E7A05">
        <w:rPr>
          <w:rFonts w:ascii="Calibri" w:hAnsi="Calibri" w:cs="Calibri"/>
          <w:color w:val="1C1E21"/>
          <w:sz w:val="24"/>
          <w:szCs w:val="24"/>
          <w:shd w:val="clear" w:color="auto" w:fill="FFFFFF"/>
        </w:rPr>
        <w:t xml:space="preserve"> bulevardul Dacia, intersecția cu strada Hristo Botev</w:t>
      </w:r>
      <w:r w:rsidR="000E4459" w:rsidRPr="004E7A05">
        <w:rPr>
          <w:rFonts w:ascii="Calibri" w:hAnsi="Calibri" w:cs="Calibri"/>
          <w:color w:val="1C1E21"/>
          <w:sz w:val="24"/>
          <w:szCs w:val="24"/>
          <w:shd w:val="clear" w:color="auto" w:fill="FFFFFF"/>
        </w:rPr>
        <w:t>, sectorul Botanica</w:t>
      </w:r>
      <w:r w:rsidR="0089331A" w:rsidRPr="004E7A05">
        <w:rPr>
          <w:rFonts w:ascii="Calibri" w:hAnsi="Calibri" w:cs="Calibri"/>
          <w:color w:val="1C1E21"/>
          <w:sz w:val="24"/>
          <w:szCs w:val="24"/>
          <w:shd w:val="clear" w:color="auto" w:fill="FFFFFF"/>
        </w:rPr>
        <w:t xml:space="preserve">. Este o construcție originală pentru </w:t>
      </w:r>
      <w:r w:rsidR="00DE6AB5" w:rsidRPr="004E7A05">
        <w:rPr>
          <w:rFonts w:ascii="Calibri" w:hAnsi="Calibri" w:cs="Calibri"/>
          <w:color w:val="1C1E21"/>
          <w:sz w:val="24"/>
          <w:szCs w:val="24"/>
          <w:shd w:val="clear" w:color="auto" w:fill="FFFFFF"/>
        </w:rPr>
        <w:t>municipiul</w:t>
      </w:r>
      <w:r w:rsidR="0089331A" w:rsidRPr="004E7A05">
        <w:rPr>
          <w:rFonts w:ascii="Calibri" w:hAnsi="Calibri" w:cs="Calibri"/>
          <w:color w:val="1C1E21"/>
          <w:sz w:val="24"/>
          <w:szCs w:val="24"/>
          <w:shd w:val="clear" w:color="auto" w:fill="FFFFFF"/>
        </w:rPr>
        <w:t xml:space="preserve"> Chișinău, în care rampa de acces pentru persoanele cu mobilitate redusă a fost incorporată în scări</w:t>
      </w:r>
      <w:r w:rsidR="00DE6AB5" w:rsidRPr="004E7A05">
        <w:rPr>
          <w:rFonts w:ascii="Calibri" w:hAnsi="Calibri" w:cs="Calibri"/>
          <w:color w:val="1C1E21"/>
          <w:sz w:val="24"/>
          <w:szCs w:val="24"/>
          <w:shd w:val="clear" w:color="auto" w:fill="FFFFFF"/>
        </w:rPr>
        <w:t>, iar u</w:t>
      </w:r>
      <w:r w:rsidR="00DE6AB5" w:rsidRPr="004E7A05">
        <w:rPr>
          <w:rStyle w:val="textexposedshow"/>
          <w:rFonts w:ascii="Calibri" w:hAnsi="Calibri" w:cs="Calibri"/>
          <w:color w:val="1C1E21"/>
          <w:sz w:val="24"/>
          <w:szCs w:val="24"/>
          <w:shd w:val="clear" w:color="auto" w:fill="FFFFFF"/>
        </w:rPr>
        <w:t>nghiul rampelor este de 7,5% și corespunde standardelor de accesibilitate</w:t>
      </w:r>
      <w:r w:rsidR="0089331A" w:rsidRPr="004E7A05">
        <w:rPr>
          <w:rFonts w:ascii="Calibri" w:hAnsi="Calibri" w:cs="Calibri"/>
          <w:color w:val="1C1E21"/>
          <w:sz w:val="24"/>
          <w:szCs w:val="24"/>
          <w:shd w:val="clear" w:color="auto" w:fill="FFFFFF"/>
        </w:rPr>
        <w:t xml:space="preserve">. </w:t>
      </w:r>
      <w:r w:rsidR="00DE6AB5" w:rsidRPr="004E7A05">
        <w:rPr>
          <w:rFonts w:ascii="Calibri" w:hAnsi="Calibri" w:cs="Calibri"/>
          <w:color w:val="1C1E21"/>
          <w:sz w:val="24"/>
          <w:szCs w:val="24"/>
          <w:shd w:val="clear" w:color="auto" w:fill="FFFFFF"/>
        </w:rPr>
        <w:t>CDPD a</w:t>
      </w:r>
      <w:r w:rsidR="0089331A" w:rsidRPr="004E7A05">
        <w:rPr>
          <w:rFonts w:ascii="Calibri" w:hAnsi="Calibri" w:cs="Calibri"/>
          <w:color w:val="1C1E21"/>
          <w:sz w:val="24"/>
          <w:szCs w:val="24"/>
          <w:shd w:val="clear" w:color="auto" w:fill="FFFFFF"/>
        </w:rPr>
        <w:t xml:space="preserve"> analizat proiectul și a venit cu unele recomandări. </w:t>
      </w:r>
      <w:r w:rsidR="0089331A" w:rsidRPr="004E7A05">
        <w:rPr>
          <w:rStyle w:val="textexposedshow"/>
          <w:rFonts w:ascii="Calibri" w:hAnsi="Calibri" w:cs="Calibri"/>
          <w:color w:val="1C1E21"/>
          <w:sz w:val="24"/>
          <w:szCs w:val="24"/>
          <w:shd w:val="clear" w:color="auto" w:fill="FFFFFF"/>
        </w:rPr>
        <w:t>La înălțimea care o au scările și rampa integrată în ele, standardele tehnice prevăd instalarea barelor de suport pentru ca persoanele cu mobilitatea redusă să le poată utiliza</w:t>
      </w:r>
      <w:r w:rsidR="000E4459" w:rsidRPr="004E7A05">
        <w:rPr>
          <w:rStyle w:val="textexposedshow"/>
          <w:rFonts w:ascii="Calibri" w:hAnsi="Calibri" w:cs="Calibri"/>
          <w:color w:val="1C1E21"/>
          <w:sz w:val="24"/>
          <w:szCs w:val="24"/>
          <w:shd w:val="clear" w:color="auto" w:fill="FFFFFF"/>
        </w:rPr>
        <w:t>, precum</w:t>
      </w:r>
      <w:r w:rsidR="00DE6AB5" w:rsidRPr="004E7A05">
        <w:rPr>
          <w:rStyle w:val="textexposedshow"/>
          <w:rFonts w:ascii="Calibri" w:hAnsi="Calibri" w:cs="Calibri"/>
          <w:color w:val="1C1E21"/>
          <w:sz w:val="24"/>
          <w:szCs w:val="24"/>
          <w:shd w:val="clear" w:color="auto" w:fill="FFFFFF"/>
        </w:rPr>
        <w:t xml:space="preserve"> și montarea unor elemente contrastante pentru persoanele cu vedere slabă.</w:t>
      </w:r>
      <w:r w:rsidR="000E4459" w:rsidRPr="004E7A05">
        <w:rPr>
          <w:rStyle w:val="textexposedshow"/>
          <w:rFonts w:ascii="Calibri" w:hAnsi="Calibri" w:cs="Calibri"/>
          <w:color w:val="1C1E21"/>
          <w:sz w:val="24"/>
          <w:szCs w:val="24"/>
          <w:shd w:val="clear" w:color="auto" w:fill="FFFFFF"/>
        </w:rPr>
        <w:t xml:space="preserve"> </w:t>
      </w:r>
    </w:p>
    <w:p w14:paraId="7960A1EF" w14:textId="77777777" w:rsidR="00DE6AB5" w:rsidRPr="004E7A05" w:rsidRDefault="00DE6AB5" w:rsidP="00DC2EDC">
      <w:pPr>
        <w:rPr>
          <w:rStyle w:val="textexposedshow"/>
          <w:rFonts w:ascii="Calibri" w:hAnsi="Calibri" w:cs="Calibri"/>
          <w:b/>
          <w:i/>
          <w:color w:val="1C1E21"/>
          <w:sz w:val="24"/>
          <w:szCs w:val="24"/>
          <w:shd w:val="clear" w:color="auto" w:fill="FFFFFF"/>
        </w:rPr>
      </w:pPr>
      <w:r w:rsidRPr="004E7A05">
        <w:rPr>
          <w:rStyle w:val="textexposedshow"/>
          <w:rFonts w:ascii="Calibri" w:hAnsi="Calibri" w:cs="Calibri"/>
          <w:b/>
          <w:i/>
          <w:color w:val="1C1E21"/>
          <w:sz w:val="24"/>
          <w:szCs w:val="24"/>
          <w:shd w:val="clear" w:color="auto" w:fill="FFFFFF"/>
        </w:rPr>
        <w:t>Foto nr. 1</w:t>
      </w:r>
      <w:r w:rsidR="001203FF" w:rsidRPr="004E7A05">
        <w:rPr>
          <w:rStyle w:val="textexposedshow"/>
          <w:rFonts w:ascii="Calibri" w:hAnsi="Calibri" w:cs="Calibri"/>
          <w:b/>
          <w:i/>
          <w:color w:val="1C1E21"/>
          <w:sz w:val="24"/>
          <w:szCs w:val="24"/>
          <w:shd w:val="clear" w:color="auto" w:fill="FFFFFF"/>
        </w:rPr>
        <w:t>7</w:t>
      </w:r>
      <w:r w:rsidRPr="004E7A05">
        <w:rPr>
          <w:rStyle w:val="textexposedshow"/>
          <w:rFonts w:ascii="Calibri" w:hAnsi="Calibri" w:cs="Calibri"/>
          <w:b/>
          <w:i/>
          <w:color w:val="1C1E21"/>
          <w:sz w:val="24"/>
          <w:szCs w:val="24"/>
          <w:shd w:val="clear" w:color="auto" w:fill="FFFFFF"/>
        </w:rPr>
        <w:t xml:space="preserve"> Rampa și scările construite la intersecția bd. Dacia – str. Hristo Botev</w:t>
      </w:r>
    </w:p>
    <w:p w14:paraId="7DC9A09D" w14:textId="1B4482D1" w:rsidR="007B0ED6" w:rsidRDefault="0089331A" w:rsidP="0089331A">
      <w:pPr>
        <w:jc w:val="both"/>
        <w:rPr>
          <w:rFonts w:ascii="Calibri" w:hAnsi="Calibri" w:cs="Calibri"/>
          <w:b/>
          <w:sz w:val="24"/>
          <w:szCs w:val="24"/>
        </w:rPr>
      </w:pPr>
      <w:r w:rsidRPr="004E7A05">
        <w:rPr>
          <w:rFonts w:ascii="Calibri" w:hAnsi="Calibri" w:cs="Calibri"/>
          <w:noProof/>
          <w:sz w:val="24"/>
          <w:szCs w:val="24"/>
          <w:lang w:val="ru-RU" w:eastAsia="ru-RU"/>
        </w:rPr>
        <w:drawing>
          <wp:inline distT="0" distB="0" distL="0" distR="0" wp14:anchorId="74B1A6CA" wp14:editId="38A1F109">
            <wp:extent cx="2400068" cy="1757796"/>
            <wp:effectExtent l="0" t="0" r="635" b="0"/>
            <wp:docPr id="33" name="Picture 33" descr="Este posibil ca imaginea să conţină: 1 persoană, copil, pantofi, copac şi în aer l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e posibil ca imaginea să conţină: 1 persoană, copil, pantofi, copac şi în aer lib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9623" cy="1764794"/>
                    </a:xfrm>
                    <a:prstGeom prst="rect">
                      <a:avLst/>
                    </a:prstGeom>
                    <a:noFill/>
                    <a:ln>
                      <a:noFill/>
                    </a:ln>
                  </pic:spPr>
                </pic:pic>
              </a:graphicData>
            </a:graphic>
          </wp:inline>
        </w:drawing>
      </w:r>
      <w:r w:rsidRPr="004E7A05">
        <w:rPr>
          <w:rFonts w:ascii="Calibri" w:hAnsi="Calibri" w:cs="Calibri"/>
          <w:b/>
          <w:sz w:val="24"/>
          <w:szCs w:val="24"/>
        </w:rPr>
        <w:t xml:space="preserve">        </w:t>
      </w:r>
      <w:r w:rsidRPr="004E7A05">
        <w:rPr>
          <w:rFonts w:ascii="Calibri" w:hAnsi="Calibri" w:cs="Calibri"/>
          <w:b/>
          <w:noProof/>
          <w:sz w:val="24"/>
          <w:szCs w:val="24"/>
          <w:lang w:val="ru-RU" w:eastAsia="ru-RU"/>
        </w:rPr>
        <w:drawing>
          <wp:inline distT="0" distB="0" distL="0" distR="0" wp14:anchorId="07A6ED4B" wp14:editId="1BF4FD9A">
            <wp:extent cx="2505075" cy="1788273"/>
            <wp:effectExtent l="0" t="0" r="0" b="2540"/>
            <wp:docPr id="34" name="Picture 34" descr="C:\Users\Jurist\Desktop\Raport accesibilitate Chisinau\Gheorghe 2\IMG_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rist\Desktop\Raport accesibilitate Chisinau\Gheorghe 2\IMG_799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2361" cy="1793474"/>
                    </a:xfrm>
                    <a:prstGeom prst="rect">
                      <a:avLst/>
                    </a:prstGeom>
                    <a:noFill/>
                    <a:ln>
                      <a:noFill/>
                    </a:ln>
                  </pic:spPr>
                </pic:pic>
              </a:graphicData>
            </a:graphic>
          </wp:inline>
        </w:drawing>
      </w:r>
    </w:p>
    <w:tbl>
      <w:tblPr>
        <w:tblStyle w:val="afc"/>
        <w:tblpPr w:leftFromText="180" w:rightFromText="180" w:vertAnchor="text" w:horzAnchor="margin"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344"/>
      </w:tblGrid>
      <w:tr w:rsidR="00FA4D78" w14:paraId="57F7824B" w14:textId="77777777" w:rsidTr="00496BD2">
        <w:tc>
          <w:tcPr>
            <w:tcW w:w="9344" w:type="dxa"/>
            <w:shd w:val="clear" w:color="auto" w:fill="BDD6EE" w:themeFill="accent1" w:themeFillTint="66"/>
          </w:tcPr>
          <w:p w14:paraId="2A09E088" w14:textId="2E8B212F" w:rsidR="00FA4D78" w:rsidRDefault="00FA4D78" w:rsidP="00496BD2">
            <w:pPr>
              <w:rPr>
                <w:rFonts w:ascii="Calibri" w:hAnsi="Calibri" w:cs="Calibri"/>
                <w:b/>
                <w:sz w:val="24"/>
                <w:szCs w:val="24"/>
              </w:rPr>
            </w:pPr>
            <w:r>
              <w:rPr>
                <w:rFonts w:ascii="Calibri" w:hAnsi="Calibri" w:cs="Calibri"/>
                <w:b/>
                <w:sz w:val="24"/>
                <w:szCs w:val="24"/>
              </w:rPr>
              <w:lastRenderedPageBreak/>
              <w:t>IV. CLĂDIRI PUBLICE</w:t>
            </w:r>
          </w:p>
        </w:tc>
      </w:tr>
    </w:tbl>
    <w:p w14:paraId="5160F77D" w14:textId="72F1DC97" w:rsidR="004879BB" w:rsidRPr="004E7A05" w:rsidRDefault="00FA4D78" w:rsidP="00B50043">
      <w:pPr>
        <w:pStyle w:val="a4"/>
        <w:ind w:left="0"/>
        <w:jc w:val="both"/>
        <w:rPr>
          <w:rFonts w:ascii="Calibri" w:hAnsi="Calibri" w:cs="Calibri"/>
          <w:sz w:val="24"/>
          <w:szCs w:val="24"/>
        </w:rPr>
      </w:pPr>
      <w:r>
        <w:rPr>
          <w:rFonts w:ascii="Calibri" w:hAnsi="Calibri" w:cs="Calibri"/>
          <w:b/>
          <w:sz w:val="24"/>
          <w:szCs w:val="24"/>
        </w:rPr>
        <w:br/>
      </w:r>
      <w:r w:rsidR="007A3171">
        <w:rPr>
          <w:rFonts w:ascii="Calibri" w:hAnsi="Calibri" w:cs="Calibri"/>
          <w:b/>
          <w:sz w:val="24"/>
          <w:szCs w:val="24"/>
        </w:rPr>
        <w:t xml:space="preserve">4.1. </w:t>
      </w:r>
      <w:r w:rsidR="005035D5">
        <w:rPr>
          <w:rFonts w:ascii="Calibri" w:hAnsi="Calibri" w:cs="Calibri"/>
          <w:b/>
          <w:sz w:val="24"/>
          <w:szCs w:val="24"/>
        </w:rPr>
        <w:t>Edificiile i</w:t>
      </w:r>
      <w:r w:rsidR="003D04A2">
        <w:rPr>
          <w:rFonts w:ascii="Calibri" w:hAnsi="Calibri" w:cs="Calibri"/>
          <w:b/>
          <w:sz w:val="24"/>
          <w:szCs w:val="24"/>
        </w:rPr>
        <w:t>nstituții</w:t>
      </w:r>
      <w:r w:rsidR="005035D5">
        <w:rPr>
          <w:rFonts w:ascii="Calibri" w:hAnsi="Calibri" w:cs="Calibri"/>
          <w:b/>
          <w:sz w:val="24"/>
          <w:szCs w:val="24"/>
        </w:rPr>
        <w:t>lor</w:t>
      </w:r>
      <w:r w:rsidR="003D04A2">
        <w:rPr>
          <w:rFonts w:ascii="Calibri" w:hAnsi="Calibri" w:cs="Calibri"/>
          <w:b/>
          <w:sz w:val="24"/>
          <w:szCs w:val="24"/>
        </w:rPr>
        <w:t xml:space="preserve"> medicale</w:t>
      </w:r>
      <w:r w:rsidR="004879BB" w:rsidRPr="004E7A05">
        <w:rPr>
          <w:rFonts w:ascii="Calibri" w:hAnsi="Calibri" w:cs="Calibri"/>
          <w:sz w:val="24"/>
          <w:szCs w:val="24"/>
        </w:rPr>
        <w:t xml:space="preserve"> </w:t>
      </w:r>
    </w:p>
    <w:p w14:paraId="10035533" w14:textId="07E65478" w:rsidR="008471C7" w:rsidRPr="004E7A05" w:rsidRDefault="004879BB" w:rsidP="004879BB">
      <w:pPr>
        <w:pStyle w:val="a4"/>
        <w:ind w:left="0"/>
        <w:jc w:val="both"/>
        <w:rPr>
          <w:rFonts w:ascii="Calibri" w:hAnsi="Calibri" w:cs="Calibri"/>
          <w:sz w:val="24"/>
          <w:szCs w:val="24"/>
        </w:rPr>
      </w:pPr>
      <w:r w:rsidRPr="004E7A05">
        <w:rPr>
          <w:rFonts w:ascii="Calibri" w:hAnsi="Calibri" w:cs="Calibri"/>
          <w:sz w:val="24"/>
          <w:szCs w:val="24"/>
        </w:rPr>
        <w:t xml:space="preserve">        </w:t>
      </w:r>
      <w:r w:rsidR="00A25AE5" w:rsidRPr="004E7A05">
        <w:rPr>
          <w:rFonts w:ascii="Calibri" w:hAnsi="Calibri" w:cs="Calibri"/>
          <w:sz w:val="24"/>
          <w:szCs w:val="24"/>
        </w:rPr>
        <w:t>Problema</w:t>
      </w:r>
      <w:r w:rsidR="008471C7" w:rsidRPr="004E7A05">
        <w:rPr>
          <w:rFonts w:ascii="Calibri" w:hAnsi="Calibri" w:cs="Calibri"/>
          <w:sz w:val="24"/>
          <w:szCs w:val="24"/>
        </w:rPr>
        <w:t xml:space="preserve"> </w:t>
      </w:r>
      <w:r w:rsidR="00A25AE5" w:rsidRPr="004E7A05">
        <w:rPr>
          <w:rFonts w:ascii="Calibri" w:hAnsi="Calibri" w:cs="Calibri"/>
          <w:sz w:val="24"/>
          <w:szCs w:val="24"/>
        </w:rPr>
        <w:t xml:space="preserve">majoră identificată în acest domeniu sunt rampele inaccesibile de la intrările instituțiilor medicale, care nu permit accesul autonom al persoanelor cu dizabilități în clădiri. </w:t>
      </w:r>
      <w:r w:rsidR="008471C7" w:rsidRPr="004E7A05">
        <w:rPr>
          <w:rFonts w:ascii="Calibri" w:hAnsi="Calibri" w:cs="Calibri"/>
          <w:sz w:val="24"/>
          <w:szCs w:val="24"/>
        </w:rPr>
        <w:t>În interiorul instituțiilor medicale lipsesc grupuri</w:t>
      </w:r>
      <w:r w:rsidR="00A25AE5" w:rsidRPr="004E7A05">
        <w:rPr>
          <w:rFonts w:ascii="Calibri" w:hAnsi="Calibri" w:cs="Calibri"/>
          <w:sz w:val="24"/>
          <w:szCs w:val="24"/>
        </w:rPr>
        <w:t>le</w:t>
      </w:r>
      <w:r w:rsidR="008471C7" w:rsidRPr="004E7A05">
        <w:rPr>
          <w:rFonts w:ascii="Calibri" w:hAnsi="Calibri" w:cs="Calibri"/>
          <w:sz w:val="24"/>
          <w:szCs w:val="24"/>
        </w:rPr>
        <w:t xml:space="preserve"> sanitare accesibile </w:t>
      </w:r>
      <w:r w:rsidR="00A25AE5" w:rsidRPr="004E7A05">
        <w:rPr>
          <w:rFonts w:ascii="Calibri" w:hAnsi="Calibri" w:cs="Calibri"/>
          <w:sz w:val="24"/>
          <w:szCs w:val="24"/>
        </w:rPr>
        <w:t xml:space="preserve">pentru persoanele cu dizabilități. Pentru anul 2018 </w:t>
      </w:r>
      <w:r w:rsidR="00A92923" w:rsidRPr="004E7A05">
        <w:rPr>
          <w:rFonts w:ascii="Calibri" w:hAnsi="Calibri" w:cs="Calibri"/>
          <w:sz w:val="24"/>
          <w:szCs w:val="24"/>
        </w:rPr>
        <w:t>Direcția</w:t>
      </w:r>
      <w:r w:rsidR="00E82930">
        <w:rPr>
          <w:rFonts w:ascii="Calibri" w:hAnsi="Calibri" w:cs="Calibri"/>
          <w:sz w:val="24"/>
          <w:szCs w:val="24"/>
        </w:rPr>
        <w:t xml:space="preserve"> generală asistență socială și s</w:t>
      </w:r>
      <w:r w:rsidR="00A92923" w:rsidRPr="004E7A05">
        <w:rPr>
          <w:rFonts w:ascii="Calibri" w:hAnsi="Calibri" w:cs="Calibri"/>
          <w:sz w:val="24"/>
          <w:szCs w:val="24"/>
        </w:rPr>
        <w:t>ănătate</w:t>
      </w:r>
      <w:r w:rsidR="00E82930">
        <w:rPr>
          <w:rFonts w:ascii="Calibri" w:hAnsi="Calibri" w:cs="Calibri"/>
          <w:sz w:val="24"/>
          <w:szCs w:val="24"/>
        </w:rPr>
        <w:t xml:space="preserve"> a p</w:t>
      </w:r>
      <w:r w:rsidR="00A25AE5" w:rsidRPr="004E7A05">
        <w:rPr>
          <w:rFonts w:ascii="Calibri" w:hAnsi="Calibri" w:cs="Calibri"/>
          <w:sz w:val="24"/>
          <w:szCs w:val="24"/>
        </w:rPr>
        <w:t>rimăriei urma</w:t>
      </w:r>
      <w:r w:rsidR="00D51471" w:rsidRPr="004E7A05">
        <w:rPr>
          <w:rFonts w:ascii="Calibri" w:hAnsi="Calibri" w:cs="Calibri"/>
          <w:sz w:val="24"/>
          <w:szCs w:val="24"/>
        </w:rPr>
        <w:t xml:space="preserve"> să evalueze și adapteze</w:t>
      </w:r>
      <w:r w:rsidR="008471C7" w:rsidRPr="004E7A05">
        <w:rPr>
          <w:rFonts w:ascii="Calibri" w:hAnsi="Calibri" w:cs="Calibri"/>
          <w:sz w:val="24"/>
          <w:szCs w:val="24"/>
        </w:rPr>
        <w:t xml:space="preserve"> rezonabil </w:t>
      </w:r>
      <w:r w:rsidR="00D51471" w:rsidRPr="004E7A05">
        <w:rPr>
          <w:rFonts w:ascii="Calibri" w:hAnsi="Calibri" w:cs="Calibri"/>
          <w:sz w:val="24"/>
          <w:szCs w:val="24"/>
        </w:rPr>
        <w:t xml:space="preserve">sediile a </w:t>
      </w:r>
      <w:r w:rsidR="008471C7" w:rsidRPr="004E7A05">
        <w:rPr>
          <w:rFonts w:ascii="Calibri" w:hAnsi="Calibri" w:cs="Calibri"/>
          <w:sz w:val="24"/>
          <w:szCs w:val="24"/>
        </w:rPr>
        <w:t>cinci asociații medicale teritori</w:t>
      </w:r>
      <w:r w:rsidR="00D51471" w:rsidRPr="004E7A05">
        <w:rPr>
          <w:rFonts w:ascii="Calibri" w:hAnsi="Calibri" w:cs="Calibri"/>
          <w:sz w:val="24"/>
          <w:szCs w:val="24"/>
        </w:rPr>
        <w:t>ale,</w:t>
      </w:r>
      <w:r w:rsidR="008471C7" w:rsidRPr="004E7A05">
        <w:rPr>
          <w:rFonts w:ascii="Calibri" w:hAnsi="Calibri" w:cs="Calibri"/>
          <w:sz w:val="24"/>
          <w:szCs w:val="24"/>
        </w:rPr>
        <w:t xml:space="preserve"> iar în anul 2019 să fie </w:t>
      </w:r>
      <w:r w:rsidR="00D51471" w:rsidRPr="004E7A05">
        <w:rPr>
          <w:rFonts w:ascii="Calibri" w:hAnsi="Calibri" w:cs="Calibri"/>
          <w:sz w:val="24"/>
          <w:szCs w:val="24"/>
        </w:rPr>
        <w:t>amenajare intrări accesibile la alte</w:t>
      </w:r>
      <w:r w:rsidR="008471C7" w:rsidRPr="004E7A05">
        <w:rPr>
          <w:rFonts w:ascii="Calibri" w:hAnsi="Calibri" w:cs="Calibri"/>
          <w:sz w:val="24"/>
          <w:szCs w:val="24"/>
        </w:rPr>
        <w:t xml:space="preserve"> cinci </w:t>
      </w:r>
      <w:r w:rsidR="00D51471" w:rsidRPr="004E7A05">
        <w:rPr>
          <w:rFonts w:ascii="Calibri" w:hAnsi="Calibri" w:cs="Calibri"/>
          <w:sz w:val="24"/>
          <w:szCs w:val="24"/>
        </w:rPr>
        <w:t>instituții medicale</w:t>
      </w:r>
      <w:r w:rsidR="008471C7" w:rsidRPr="004E7A05">
        <w:rPr>
          <w:rFonts w:ascii="Calibri" w:hAnsi="Calibri" w:cs="Calibri"/>
          <w:sz w:val="24"/>
          <w:szCs w:val="24"/>
        </w:rPr>
        <w:t>.</w:t>
      </w:r>
    </w:p>
    <w:p w14:paraId="6AE83062" w14:textId="3FB95C72" w:rsidR="001F6A57" w:rsidRPr="004E7A05" w:rsidRDefault="001F6A57" w:rsidP="004879BB">
      <w:pPr>
        <w:pStyle w:val="a4"/>
        <w:ind w:left="0"/>
        <w:jc w:val="both"/>
        <w:rPr>
          <w:rFonts w:ascii="Calibri" w:hAnsi="Calibri" w:cs="Calibri"/>
          <w:sz w:val="24"/>
          <w:szCs w:val="24"/>
        </w:rPr>
      </w:pPr>
      <w:r w:rsidRPr="004E7A05">
        <w:rPr>
          <w:rFonts w:ascii="Calibri" w:hAnsi="Calibri" w:cs="Calibri"/>
          <w:sz w:val="24"/>
          <w:szCs w:val="24"/>
        </w:rPr>
        <w:t>Conform răspunsu</w:t>
      </w:r>
      <w:r w:rsidR="002B0BF4">
        <w:rPr>
          <w:rFonts w:ascii="Calibri" w:hAnsi="Calibri" w:cs="Calibri"/>
          <w:sz w:val="24"/>
          <w:szCs w:val="24"/>
        </w:rPr>
        <w:t>lui recepționat de la Direcția generală asistență s</w:t>
      </w:r>
      <w:r w:rsidRPr="004E7A05">
        <w:rPr>
          <w:rFonts w:ascii="Calibri" w:hAnsi="Calibri" w:cs="Calibri"/>
          <w:sz w:val="24"/>
          <w:szCs w:val="24"/>
        </w:rPr>
        <w:t xml:space="preserve">ocială și </w:t>
      </w:r>
      <w:r w:rsidR="002B0BF4">
        <w:rPr>
          <w:rFonts w:ascii="Calibri" w:hAnsi="Calibri" w:cs="Calibri"/>
          <w:sz w:val="24"/>
          <w:szCs w:val="24"/>
        </w:rPr>
        <w:t>s</w:t>
      </w:r>
      <w:r w:rsidRPr="004E7A05">
        <w:rPr>
          <w:rFonts w:ascii="Calibri" w:hAnsi="Calibri" w:cs="Calibri"/>
          <w:sz w:val="24"/>
          <w:szCs w:val="24"/>
        </w:rPr>
        <w:t>ănătate pe parcursul anilor 2018-2019 pentru asigurarea accesului neîngrădit a persoanelor cu diza</w:t>
      </w:r>
      <w:r w:rsidR="00A92923" w:rsidRPr="004E7A05">
        <w:rPr>
          <w:rFonts w:ascii="Calibri" w:hAnsi="Calibri" w:cs="Calibri"/>
          <w:sz w:val="24"/>
          <w:szCs w:val="24"/>
        </w:rPr>
        <w:t>bilități, persoanelor în etate ș</w:t>
      </w:r>
      <w:r w:rsidRPr="004E7A05">
        <w:rPr>
          <w:rFonts w:ascii="Calibri" w:hAnsi="Calibri" w:cs="Calibri"/>
          <w:sz w:val="24"/>
          <w:szCs w:val="24"/>
        </w:rPr>
        <w:t>i părinților cu copii au fost întreprinse următoarele măsuri ce vizează evaluarea și adaptarea asociațiilor medicale teritoriale:</w:t>
      </w:r>
    </w:p>
    <w:p w14:paraId="68951BE8" w14:textId="283B597E" w:rsidR="00EC637E" w:rsidRPr="004E7A05" w:rsidRDefault="007A3171" w:rsidP="007A3171">
      <w:pPr>
        <w:pStyle w:val="a4"/>
        <w:ind w:left="0"/>
        <w:jc w:val="both"/>
        <w:rPr>
          <w:rFonts w:ascii="Calibri" w:hAnsi="Calibri" w:cs="Calibri"/>
          <w:sz w:val="24"/>
          <w:szCs w:val="24"/>
        </w:rPr>
      </w:pPr>
      <w:r>
        <w:rPr>
          <w:rFonts w:ascii="Calibri" w:hAnsi="Calibri" w:cs="Calibri"/>
          <w:b/>
          <w:sz w:val="24"/>
          <w:szCs w:val="24"/>
        </w:rPr>
        <w:t xml:space="preserve">1) </w:t>
      </w:r>
      <w:r w:rsidR="001F6A57" w:rsidRPr="004E7A05">
        <w:rPr>
          <w:rFonts w:ascii="Calibri" w:hAnsi="Calibri" w:cs="Calibri"/>
          <w:b/>
          <w:sz w:val="24"/>
          <w:szCs w:val="24"/>
        </w:rPr>
        <w:t>Asociația Medicală Teritorială Botanica</w:t>
      </w:r>
      <w:r w:rsidR="001F6A57" w:rsidRPr="004E7A05">
        <w:rPr>
          <w:rFonts w:ascii="Calibri" w:hAnsi="Calibri" w:cs="Calibri"/>
          <w:sz w:val="24"/>
          <w:szCs w:val="24"/>
        </w:rPr>
        <w:t xml:space="preserve">  </w:t>
      </w:r>
    </w:p>
    <w:p w14:paraId="3B5C7A4F" w14:textId="710B7667" w:rsidR="001F6A57" w:rsidRPr="004E7A05" w:rsidRDefault="004879BB" w:rsidP="004879BB">
      <w:pPr>
        <w:pStyle w:val="a4"/>
        <w:ind w:left="0"/>
        <w:jc w:val="both"/>
        <w:rPr>
          <w:rFonts w:ascii="Calibri" w:hAnsi="Calibri" w:cs="Calibri"/>
          <w:sz w:val="24"/>
          <w:szCs w:val="24"/>
        </w:rPr>
      </w:pPr>
      <w:r w:rsidRPr="004E7A05">
        <w:rPr>
          <w:rFonts w:ascii="Calibri" w:hAnsi="Calibri" w:cs="Calibri"/>
          <w:sz w:val="24"/>
          <w:szCs w:val="24"/>
        </w:rPr>
        <w:t xml:space="preserve">      </w:t>
      </w:r>
      <w:r w:rsidR="00186CF6" w:rsidRPr="004E7A05">
        <w:rPr>
          <w:rFonts w:ascii="Calibri" w:hAnsi="Calibri" w:cs="Calibri"/>
          <w:sz w:val="24"/>
          <w:szCs w:val="24"/>
        </w:rPr>
        <w:t>Î</w:t>
      </w:r>
      <w:r w:rsidR="001F6A57" w:rsidRPr="004E7A05">
        <w:rPr>
          <w:rFonts w:ascii="Calibri" w:hAnsi="Calibri" w:cs="Calibri"/>
          <w:sz w:val="24"/>
          <w:szCs w:val="24"/>
        </w:rPr>
        <w:t xml:space="preserve">n cadrul Centrului Medicilor de Familie nr. 3(bd. Dacia 5/2B) și </w:t>
      </w:r>
      <w:r w:rsidR="00162F9A" w:rsidRPr="004E7A05">
        <w:rPr>
          <w:rFonts w:ascii="Calibri" w:hAnsi="Calibri" w:cs="Calibri"/>
          <w:sz w:val="24"/>
          <w:szCs w:val="24"/>
        </w:rPr>
        <w:t>C</w:t>
      </w:r>
      <w:r w:rsidR="001F6A57" w:rsidRPr="004E7A05">
        <w:rPr>
          <w:rFonts w:ascii="Calibri" w:hAnsi="Calibri" w:cs="Calibri"/>
          <w:sz w:val="24"/>
          <w:szCs w:val="24"/>
        </w:rPr>
        <w:t xml:space="preserve">entrului </w:t>
      </w:r>
      <w:r w:rsidR="00162F9A" w:rsidRPr="004E7A05">
        <w:rPr>
          <w:rFonts w:ascii="Calibri" w:hAnsi="Calibri" w:cs="Calibri"/>
          <w:sz w:val="24"/>
          <w:szCs w:val="24"/>
        </w:rPr>
        <w:t>C</w:t>
      </w:r>
      <w:r w:rsidR="001F6A57" w:rsidRPr="004E7A05">
        <w:rPr>
          <w:rFonts w:ascii="Calibri" w:hAnsi="Calibri" w:cs="Calibri"/>
          <w:sz w:val="24"/>
          <w:szCs w:val="24"/>
        </w:rPr>
        <w:t xml:space="preserve">onsultativ </w:t>
      </w:r>
      <w:r w:rsidR="00162F9A" w:rsidRPr="004E7A05">
        <w:rPr>
          <w:rFonts w:ascii="Calibri" w:hAnsi="Calibri" w:cs="Calibri"/>
          <w:sz w:val="24"/>
          <w:szCs w:val="24"/>
        </w:rPr>
        <w:t>D</w:t>
      </w:r>
      <w:r w:rsidR="001F6A57" w:rsidRPr="004E7A05">
        <w:rPr>
          <w:rFonts w:ascii="Calibri" w:hAnsi="Calibri" w:cs="Calibri"/>
          <w:sz w:val="24"/>
          <w:szCs w:val="24"/>
        </w:rPr>
        <w:t>iagnostic (bd. Dacia nr. 5/2A) au fost instalate patru ascensoare – 2 unități pentru fiecare instituție. Specificațiile tehnice ale ascensoarelor permit ridicarea persoanel</w:t>
      </w:r>
      <w:r w:rsidR="002B0BF4">
        <w:rPr>
          <w:rFonts w:ascii="Calibri" w:hAnsi="Calibri" w:cs="Calibri"/>
          <w:sz w:val="24"/>
          <w:szCs w:val="24"/>
        </w:rPr>
        <w:t>or cu dizabilități locomotorii, utilizatori</w:t>
      </w:r>
      <w:r w:rsidR="001F6A57" w:rsidRPr="004E7A05">
        <w:rPr>
          <w:rFonts w:ascii="Calibri" w:hAnsi="Calibri" w:cs="Calibri"/>
          <w:sz w:val="24"/>
          <w:szCs w:val="24"/>
        </w:rPr>
        <w:t xml:space="preserve"> de scaun rulant. La fel, au fost achiziționate trei cărucioare destinate deplasării pacienților cu necesități speciale în interiorul clădirilor instituțiilor.</w:t>
      </w:r>
    </w:p>
    <w:p w14:paraId="65CCF92C" w14:textId="4DC63B9C" w:rsidR="001F6A57" w:rsidRPr="004E7A05" w:rsidRDefault="001F6A57" w:rsidP="004879BB">
      <w:pPr>
        <w:pStyle w:val="a4"/>
        <w:ind w:left="0"/>
        <w:jc w:val="both"/>
        <w:rPr>
          <w:rFonts w:ascii="Calibri" w:hAnsi="Calibri" w:cs="Calibri"/>
          <w:sz w:val="24"/>
          <w:szCs w:val="24"/>
        </w:rPr>
      </w:pPr>
      <w:r w:rsidRPr="004E7A05">
        <w:rPr>
          <w:rFonts w:ascii="Calibri" w:hAnsi="Calibri" w:cs="Calibri"/>
          <w:sz w:val="24"/>
          <w:szCs w:val="24"/>
        </w:rPr>
        <w:t xml:space="preserve">În Centrele </w:t>
      </w:r>
      <w:r w:rsidR="00162F9A" w:rsidRPr="004E7A05">
        <w:rPr>
          <w:rFonts w:ascii="Calibri" w:hAnsi="Calibri" w:cs="Calibri"/>
          <w:sz w:val="24"/>
          <w:szCs w:val="24"/>
        </w:rPr>
        <w:t>M</w:t>
      </w:r>
      <w:r w:rsidRPr="004E7A05">
        <w:rPr>
          <w:rFonts w:ascii="Calibri" w:hAnsi="Calibri" w:cs="Calibri"/>
          <w:sz w:val="24"/>
          <w:szCs w:val="24"/>
        </w:rPr>
        <w:t xml:space="preserve">edicilor de </w:t>
      </w:r>
      <w:r w:rsidR="00162F9A" w:rsidRPr="004E7A05">
        <w:rPr>
          <w:rFonts w:ascii="Calibri" w:hAnsi="Calibri" w:cs="Calibri"/>
          <w:sz w:val="24"/>
          <w:szCs w:val="24"/>
        </w:rPr>
        <w:t>F</w:t>
      </w:r>
      <w:r w:rsidRPr="004E7A05">
        <w:rPr>
          <w:rFonts w:ascii="Calibri" w:hAnsi="Calibri" w:cs="Calibri"/>
          <w:sz w:val="24"/>
          <w:szCs w:val="24"/>
        </w:rPr>
        <w:t>amilie nr. 1,2,3, precum și în Secția ambulatorie ortopedie și traumatologie din cadrul Centrului consultativ diagnostic au fost reparate blocurile sanitar</w:t>
      </w:r>
      <w:r w:rsidR="008D0A77" w:rsidRPr="004E7A05">
        <w:rPr>
          <w:rFonts w:ascii="Calibri" w:hAnsi="Calibri" w:cs="Calibri"/>
          <w:sz w:val="24"/>
          <w:szCs w:val="24"/>
        </w:rPr>
        <w:t>e</w:t>
      </w:r>
      <w:r w:rsidRPr="004E7A05">
        <w:rPr>
          <w:rFonts w:ascii="Calibri" w:hAnsi="Calibri" w:cs="Calibri"/>
          <w:sz w:val="24"/>
          <w:szCs w:val="24"/>
        </w:rPr>
        <w:t xml:space="preserve"> prin instalarea accesoriilor de suport. În Centrul </w:t>
      </w:r>
      <w:r w:rsidR="008D0A77" w:rsidRPr="004E7A05">
        <w:rPr>
          <w:rFonts w:ascii="Calibri" w:hAnsi="Calibri" w:cs="Calibri"/>
          <w:sz w:val="24"/>
          <w:szCs w:val="24"/>
        </w:rPr>
        <w:t>M</w:t>
      </w:r>
      <w:r w:rsidRPr="004E7A05">
        <w:rPr>
          <w:rFonts w:ascii="Calibri" w:hAnsi="Calibri" w:cs="Calibri"/>
          <w:sz w:val="24"/>
          <w:szCs w:val="24"/>
        </w:rPr>
        <w:t xml:space="preserve">edicilor de </w:t>
      </w:r>
      <w:r w:rsidR="008D0A77" w:rsidRPr="004E7A05">
        <w:rPr>
          <w:rFonts w:ascii="Calibri" w:hAnsi="Calibri" w:cs="Calibri"/>
          <w:sz w:val="24"/>
          <w:szCs w:val="24"/>
        </w:rPr>
        <w:t>F</w:t>
      </w:r>
      <w:r w:rsidRPr="004E7A05">
        <w:rPr>
          <w:rFonts w:ascii="Calibri" w:hAnsi="Calibri" w:cs="Calibri"/>
          <w:sz w:val="24"/>
          <w:szCs w:val="24"/>
        </w:rPr>
        <w:t>amilie nr. 2 a fost</w:t>
      </w:r>
      <w:r w:rsidR="00186CF6" w:rsidRPr="004E7A05">
        <w:rPr>
          <w:rFonts w:ascii="Calibri" w:hAnsi="Calibri" w:cs="Calibri"/>
          <w:sz w:val="24"/>
          <w:szCs w:val="24"/>
        </w:rPr>
        <w:t xml:space="preserve"> înlocuit </w:t>
      </w:r>
      <w:r w:rsidRPr="004E7A05">
        <w:rPr>
          <w:rFonts w:ascii="Calibri" w:hAnsi="Calibri" w:cs="Calibri"/>
          <w:sz w:val="24"/>
          <w:szCs w:val="24"/>
        </w:rPr>
        <w:t>pavajul</w:t>
      </w:r>
      <w:r w:rsidR="00186CF6" w:rsidRPr="004E7A05">
        <w:rPr>
          <w:rFonts w:ascii="Calibri" w:hAnsi="Calibri" w:cs="Calibri"/>
          <w:sz w:val="24"/>
          <w:szCs w:val="24"/>
        </w:rPr>
        <w:t xml:space="preserve"> deteriorat</w:t>
      </w:r>
      <w:r w:rsidR="00186CF6" w:rsidRPr="004E7A05">
        <w:rPr>
          <w:rFonts w:ascii="Calibri" w:hAnsi="Calibri" w:cs="Calibri"/>
          <w:sz w:val="24"/>
          <w:szCs w:val="24"/>
          <w:u w:val="single"/>
        </w:rPr>
        <w:t xml:space="preserve"> </w:t>
      </w:r>
      <w:r w:rsidR="00186CF6" w:rsidRPr="004E7A05">
        <w:rPr>
          <w:rFonts w:ascii="Calibri" w:hAnsi="Calibri" w:cs="Calibri"/>
          <w:sz w:val="24"/>
          <w:szCs w:val="24"/>
        </w:rPr>
        <w:t>pentru a facilita accesul fără bariere a utilizatorilor</w:t>
      </w:r>
      <w:r w:rsidR="00E82930">
        <w:rPr>
          <w:rFonts w:ascii="Calibri" w:hAnsi="Calibri" w:cs="Calibri"/>
          <w:sz w:val="24"/>
          <w:szCs w:val="24"/>
        </w:rPr>
        <w:t xml:space="preserve"> de fotolii rulante și a părinților cu copii în</w:t>
      </w:r>
      <w:r w:rsidR="00186CF6" w:rsidRPr="004E7A05">
        <w:rPr>
          <w:rFonts w:ascii="Calibri" w:hAnsi="Calibri" w:cs="Calibri"/>
          <w:sz w:val="24"/>
          <w:szCs w:val="24"/>
        </w:rPr>
        <w:t xml:space="preserve"> cărucioare.</w:t>
      </w:r>
    </w:p>
    <w:p w14:paraId="037FE9F9" w14:textId="30FAB6EC" w:rsidR="00EC637E" w:rsidRPr="004E7A05" w:rsidRDefault="007A3171" w:rsidP="007A3171">
      <w:pPr>
        <w:pStyle w:val="a4"/>
        <w:ind w:left="0"/>
        <w:jc w:val="both"/>
        <w:rPr>
          <w:rFonts w:ascii="Calibri" w:hAnsi="Calibri" w:cs="Calibri"/>
          <w:sz w:val="24"/>
          <w:szCs w:val="24"/>
        </w:rPr>
      </w:pPr>
      <w:r>
        <w:rPr>
          <w:rFonts w:ascii="Calibri" w:hAnsi="Calibri" w:cs="Calibri"/>
          <w:b/>
          <w:sz w:val="24"/>
          <w:szCs w:val="24"/>
        </w:rPr>
        <w:t xml:space="preserve">2) </w:t>
      </w:r>
      <w:r w:rsidR="00186CF6" w:rsidRPr="004E7A05">
        <w:rPr>
          <w:rFonts w:ascii="Calibri" w:hAnsi="Calibri" w:cs="Calibri"/>
          <w:b/>
          <w:sz w:val="24"/>
          <w:szCs w:val="24"/>
        </w:rPr>
        <w:t>Asociația medicală Teritorială Buiucani</w:t>
      </w:r>
      <w:r w:rsidR="00EC637E" w:rsidRPr="004E7A05">
        <w:rPr>
          <w:rFonts w:ascii="Calibri" w:hAnsi="Calibri" w:cs="Calibri"/>
          <w:b/>
          <w:sz w:val="24"/>
          <w:szCs w:val="24"/>
        </w:rPr>
        <w:t xml:space="preserve"> </w:t>
      </w:r>
    </w:p>
    <w:p w14:paraId="5D3FB8E4" w14:textId="77777777" w:rsidR="00186CF6" w:rsidRPr="004E7A05" w:rsidRDefault="004879BB" w:rsidP="004879BB">
      <w:pPr>
        <w:pStyle w:val="a4"/>
        <w:ind w:left="0"/>
        <w:jc w:val="both"/>
        <w:rPr>
          <w:rFonts w:ascii="Calibri" w:hAnsi="Calibri" w:cs="Calibri"/>
          <w:sz w:val="24"/>
          <w:szCs w:val="24"/>
        </w:rPr>
      </w:pPr>
      <w:r w:rsidRPr="004E7A05">
        <w:rPr>
          <w:rFonts w:ascii="Calibri" w:hAnsi="Calibri" w:cs="Calibri"/>
          <w:sz w:val="24"/>
          <w:szCs w:val="24"/>
        </w:rPr>
        <w:t xml:space="preserve">       </w:t>
      </w:r>
      <w:r w:rsidR="00186CF6" w:rsidRPr="004E7A05">
        <w:rPr>
          <w:rFonts w:ascii="Calibri" w:hAnsi="Calibri" w:cs="Calibri"/>
          <w:sz w:val="24"/>
          <w:szCs w:val="24"/>
        </w:rPr>
        <w:t xml:space="preserve">În Centrul </w:t>
      </w:r>
      <w:r w:rsidR="008D0A77" w:rsidRPr="004E7A05">
        <w:rPr>
          <w:rFonts w:ascii="Calibri" w:hAnsi="Calibri" w:cs="Calibri"/>
          <w:sz w:val="24"/>
          <w:szCs w:val="24"/>
        </w:rPr>
        <w:t>C</w:t>
      </w:r>
      <w:r w:rsidR="00186CF6" w:rsidRPr="004E7A05">
        <w:rPr>
          <w:rFonts w:ascii="Calibri" w:hAnsi="Calibri" w:cs="Calibri"/>
          <w:sz w:val="24"/>
          <w:szCs w:val="24"/>
        </w:rPr>
        <w:t xml:space="preserve">onsultativ </w:t>
      </w:r>
      <w:r w:rsidR="008D0A77" w:rsidRPr="004E7A05">
        <w:rPr>
          <w:rFonts w:ascii="Calibri" w:hAnsi="Calibri" w:cs="Calibri"/>
          <w:sz w:val="24"/>
          <w:szCs w:val="24"/>
        </w:rPr>
        <w:t>D</w:t>
      </w:r>
      <w:r w:rsidR="00186CF6" w:rsidRPr="004E7A05">
        <w:rPr>
          <w:rFonts w:ascii="Calibri" w:hAnsi="Calibri" w:cs="Calibri"/>
          <w:sz w:val="24"/>
          <w:szCs w:val="24"/>
        </w:rPr>
        <w:t>iagnostic</w:t>
      </w:r>
      <w:r w:rsidR="00DD259C" w:rsidRPr="004E7A05">
        <w:rPr>
          <w:rFonts w:ascii="Calibri" w:hAnsi="Calibri" w:cs="Calibri"/>
          <w:b/>
          <w:sz w:val="24"/>
          <w:szCs w:val="24"/>
        </w:rPr>
        <w:t xml:space="preserve"> </w:t>
      </w:r>
      <w:r w:rsidR="00186CF6" w:rsidRPr="004E7A05">
        <w:rPr>
          <w:rFonts w:ascii="Calibri" w:hAnsi="Calibri" w:cs="Calibri"/>
          <w:sz w:val="24"/>
          <w:szCs w:val="24"/>
        </w:rPr>
        <w:t xml:space="preserve">(situat pe strada I.L. Caragiale) a fost instalat un ascensor care asigură ridicarea persoanelor </w:t>
      </w:r>
      <w:r w:rsidR="008D0A77" w:rsidRPr="004E7A05">
        <w:rPr>
          <w:rFonts w:ascii="Calibri" w:hAnsi="Calibri" w:cs="Calibri"/>
          <w:sz w:val="24"/>
          <w:szCs w:val="24"/>
        </w:rPr>
        <w:t>utilizatoare</w:t>
      </w:r>
      <w:r w:rsidR="00186CF6" w:rsidRPr="004E7A05">
        <w:rPr>
          <w:rFonts w:ascii="Calibri" w:hAnsi="Calibri" w:cs="Calibri"/>
          <w:sz w:val="24"/>
          <w:szCs w:val="24"/>
        </w:rPr>
        <w:t xml:space="preserve"> de scaune rulante. În incinta Centrului </w:t>
      </w:r>
      <w:r w:rsidR="008D0A77" w:rsidRPr="004E7A05">
        <w:rPr>
          <w:rFonts w:ascii="Calibri" w:hAnsi="Calibri" w:cs="Calibri"/>
          <w:sz w:val="24"/>
          <w:szCs w:val="24"/>
        </w:rPr>
        <w:t>M</w:t>
      </w:r>
      <w:r w:rsidR="00186CF6" w:rsidRPr="004E7A05">
        <w:rPr>
          <w:rFonts w:ascii="Calibri" w:hAnsi="Calibri" w:cs="Calibri"/>
          <w:sz w:val="24"/>
          <w:szCs w:val="24"/>
        </w:rPr>
        <w:t xml:space="preserve">edicilor de </w:t>
      </w:r>
      <w:r w:rsidR="008D0A77" w:rsidRPr="004E7A05">
        <w:rPr>
          <w:rFonts w:ascii="Calibri" w:hAnsi="Calibri" w:cs="Calibri"/>
          <w:sz w:val="24"/>
          <w:szCs w:val="24"/>
        </w:rPr>
        <w:t>F</w:t>
      </w:r>
      <w:r w:rsidR="00A92923" w:rsidRPr="004E7A05">
        <w:rPr>
          <w:rFonts w:ascii="Calibri" w:hAnsi="Calibri" w:cs="Calibri"/>
          <w:sz w:val="24"/>
          <w:szCs w:val="24"/>
        </w:rPr>
        <w:t>amilie nr. 4</w:t>
      </w:r>
      <w:r w:rsidR="00A92923" w:rsidRPr="004E7A05">
        <w:rPr>
          <w:rFonts w:ascii="Calibri" w:hAnsi="Calibri" w:cs="Calibri"/>
          <w:b/>
          <w:sz w:val="24"/>
          <w:szCs w:val="24"/>
        </w:rPr>
        <w:t xml:space="preserve"> </w:t>
      </w:r>
      <w:r w:rsidR="00A92923" w:rsidRPr="004E7A05">
        <w:rPr>
          <w:rFonts w:ascii="Calibri" w:hAnsi="Calibri" w:cs="Calibri"/>
          <w:sz w:val="24"/>
          <w:szCs w:val="24"/>
        </w:rPr>
        <w:t>(str. I. C</w:t>
      </w:r>
      <w:r w:rsidR="00186CF6" w:rsidRPr="004E7A05">
        <w:rPr>
          <w:rFonts w:ascii="Calibri" w:hAnsi="Calibri" w:cs="Calibri"/>
          <w:sz w:val="24"/>
          <w:szCs w:val="24"/>
        </w:rPr>
        <w:t>reangă nr. 24) a fost instalată o platformă de ridicare a persoanelor cu dizabilități locomotorii, utilizato</w:t>
      </w:r>
      <w:r w:rsidR="00A92923" w:rsidRPr="004E7A05">
        <w:rPr>
          <w:rFonts w:ascii="Calibri" w:hAnsi="Calibri" w:cs="Calibri"/>
          <w:sz w:val="24"/>
          <w:szCs w:val="24"/>
        </w:rPr>
        <w:t>are</w:t>
      </w:r>
      <w:r w:rsidR="00186CF6" w:rsidRPr="004E7A05">
        <w:rPr>
          <w:rFonts w:ascii="Calibri" w:hAnsi="Calibri" w:cs="Calibri"/>
          <w:sz w:val="24"/>
          <w:szCs w:val="24"/>
        </w:rPr>
        <w:t xml:space="preserve"> de scaun rulant.</w:t>
      </w:r>
    </w:p>
    <w:p w14:paraId="70A4EEF2" w14:textId="6B72A375" w:rsidR="00186CF6" w:rsidRPr="004E7A05" w:rsidRDefault="00A92923" w:rsidP="004879BB">
      <w:pPr>
        <w:pStyle w:val="a4"/>
        <w:ind w:left="0"/>
        <w:jc w:val="both"/>
        <w:rPr>
          <w:rFonts w:ascii="Calibri" w:hAnsi="Calibri" w:cs="Calibri"/>
          <w:sz w:val="24"/>
          <w:szCs w:val="24"/>
        </w:rPr>
      </w:pPr>
      <w:r w:rsidRPr="004E7A05">
        <w:rPr>
          <w:rFonts w:ascii="Calibri" w:hAnsi="Calibri" w:cs="Calibri"/>
          <w:sz w:val="24"/>
          <w:szCs w:val="24"/>
        </w:rPr>
        <w:t xml:space="preserve">Adițional, </w:t>
      </w:r>
      <w:r w:rsidR="00DD259C" w:rsidRPr="004E7A05">
        <w:rPr>
          <w:rFonts w:ascii="Calibri" w:hAnsi="Calibri" w:cs="Calibri"/>
          <w:sz w:val="24"/>
          <w:szCs w:val="24"/>
        </w:rPr>
        <w:t xml:space="preserve"> rampele de acces</w:t>
      </w:r>
      <w:r w:rsidRPr="004E7A05">
        <w:rPr>
          <w:rFonts w:ascii="Calibri" w:hAnsi="Calibri" w:cs="Calibri"/>
          <w:sz w:val="24"/>
          <w:szCs w:val="24"/>
        </w:rPr>
        <w:t xml:space="preserve"> din</w:t>
      </w:r>
      <w:r w:rsidR="00186CF6" w:rsidRPr="004E7A05">
        <w:rPr>
          <w:rFonts w:ascii="Calibri" w:hAnsi="Calibri" w:cs="Calibri"/>
          <w:sz w:val="24"/>
          <w:szCs w:val="24"/>
        </w:rPr>
        <w:t xml:space="preserve"> sediile subdiviziunilor AMT Buiucani au fost dotate cu plăcuțe antiderapante, care permit accesul scaunelor</w:t>
      </w:r>
      <w:r w:rsidR="002B0BF4">
        <w:rPr>
          <w:rFonts w:ascii="Calibri" w:hAnsi="Calibri" w:cs="Calibri"/>
          <w:sz w:val="24"/>
          <w:szCs w:val="24"/>
        </w:rPr>
        <w:t xml:space="preserve"> rulante fără risc de lunecare.</w:t>
      </w:r>
      <w:r w:rsidR="00186CF6" w:rsidRPr="004E7A05">
        <w:rPr>
          <w:rFonts w:ascii="Calibri" w:hAnsi="Calibri" w:cs="Calibri"/>
          <w:sz w:val="24"/>
          <w:szCs w:val="24"/>
        </w:rPr>
        <w:t xml:space="preserve"> Căile de acces au fost pavate pentru a facilita deplasarea fără bariere și riscuri.</w:t>
      </w:r>
    </w:p>
    <w:p w14:paraId="026FBE3E" w14:textId="77777777" w:rsidR="00186CF6" w:rsidRPr="004E7A05" w:rsidRDefault="00186CF6" w:rsidP="004879BB">
      <w:pPr>
        <w:pStyle w:val="a4"/>
        <w:ind w:left="0"/>
        <w:jc w:val="both"/>
        <w:rPr>
          <w:rFonts w:ascii="Calibri" w:hAnsi="Calibri" w:cs="Calibri"/>
          <w:sz w:val="24"/>
          <w:szCs w:val="24"/>
        </w:rPr>
      </w:pPr>
      <w:r w:rsidRPr="004E7A05">
        <w:rPr>
          <w:rFonts w:ascii="Calibri" w:hAnsi="Calibri" w:cs="Calibri"/>
          <w:sz w:val="24"/>
          <w:szCs w:val="24"/>
        </w:rPr>
        <w:t xml:space="preserve">Rampa de acces în sediul Centrului </w:t>
      </w:r>
      <w:r w:rsidR="008D0A77" w:rsidRPr="004E7A05">
        <w:rPr>
          <w:rFonts w:ascii="Calibri" w:hAnsi="Calibri" w:cs="Calibri"/>
          <w:sz w:val="24"/>
          <w:szCs w:val="24"/>
        </w:rPr>
        <w:t>C</w:t>
      </w:r>
      <w:r w:rsidRPr="004E7A05">
        <w:rPr>
          <w:rFonts w:ascii="Calibri" w:hAnsi="Calibri" w:cs="Calibri"/>
          <w:sz w:val="24"/>
          <w:szCs w:val="24"/>
        </w:rPr>
        <w:t xml:space="preserve">onsultativ </w:t>
      </w:r>
      <w:r w:rsidR="008D0A77" w:rsidRPr="004E7A05">
        <w:rPr>
          <w:rFonts w:ascii="Calibri" w:hAnsi="Calibri" w:cs="Calibri"/>
          <w:sz w:val="24"/>
          <w:szCs w:val="24"/>
        </w:rPr>
        <w:t>D</w:t>
      </w:r>
      <w:r w:rsidRPr="004E7A05">
        <w:rPr>
          <w:rFonts w:ascii="Calibri" w:hAnsi="Calibri" w:cs="Calibri"/>
          <w:sz w:val="24"/>
          <w:szCs w:val="24"/>
        </w:rPr>
        <w:t>iagnostic a fost reconstruită cu instalarea unei balustrade. În Centrul Medicilor de Familie nr. 6</w:t>
      </w:r>
      <w:r w:rsidR="00F86231" w:rsidRPr="004E7A05">
        <w:rPr>
          <w:rFonts w:ascii="Calibri" w:hAnsi="Calibri" w:cs="Calibri"/>
          <w:b/>
          <w:sz w:val="24"/>
          <w:szCs w:val="24"/>
        </w:rPr>
        <w:t xml:space="preserve"> </w:t>
      </w:r>
      <w:r w:rsidRPr="004E7A05">
        <w:rPr>
          <w:rFonts w:ascii="Calibri" w:hAnsi="Calibri" w:cs="Calibri"/>
          <w:sz w:val="24"/>
          <w:szCs w:val="24"/>
        </w:rPr>
        <w:t>(str. P. Movilă</w:t>
      </w:r>
      <w:r w:rsidR="00F86231" w:rsidRPr="004E7A05">
        <w:rPr>
          <w:rFonts w:ascii="Calibri" w:hAnsi="Calibri" w:cs="Calibri"/>
          <w:sz w:val="24"/>
          <w:szCs w:val="24"/>
        </w:rPr>
        <w:t xml:space="preserve"> Nr.6</w:t>
      </w:r>
      <w:r w:rsidRPr="004E7A05">
        <w:rPr>
          <w:rFonts w:ascii="Calibri" w:hAnsi="Calibri" w:cs="Calibri"/>
          <w:sz w:val="24"/>
          <w:szCs w:val="24"/>
        </w:rPr>
        <w:t>) a fost amenajată o rampă de acces, montată pe scările din interiorul clădirii instituției.</w:t>
      </w:r>
    </w:p>
    <w:p w14:paraId="13E1FB9C" w14:textId="77777777" w:rsidR="009775CD" w:rsidRPr="004E7A05" w:rsidRDefault="009775CD" w:rsidP="004879BB">
      <w:pPr>
        <w:pStyle w:val="a4"/>
        <w:ind w:left="0"/>
        <w:jc w:val="both"/>
        <w:rPr>
          <w:rFonts w:ascii="Calibri" w:hAnsi="Calibri" w:cs="Calibri"/>
          <w:sz w:val="24"/>
          <w:szCs w:val="24"/>
        </w:rPr>
      </w:pPr>
      <w:r w:rsidRPr="004E7A05">
        <w:rPr>
          <w:rFonts w:ascii="Calibri" w:hAnsi="Calibri" w:cs="Calibri"/>
          <w:sz w:val="24"/>
          <w:szCs w:val="24"/>
        </w:rPr>
        <w:t xml:space="preserve">În primele luni ale anului 2020 au fost efectuate lucrări de asfaltare a drumului de acces și a curții Centrului Medicilor  de </w:t>
      </w:r>
      <w:r w:rsidR="008D0A77" w:rsidRPr="004E7A05">
        <w:rPr>
          <w:rFonts w:ascii="Calibri" w:hAnsi="Calibri" w:cs="Calibri"/>
          <w:sz w:val="24"/>
          <w:szCs w:val="24"/>
        </w:rPr>
        <w:t>F</w:t>
      </w:r>
      <w:r w:rsidRPr="004E7A05">
        <w:rPr>
          <w:rFonts w:ascii="Calibri" w:hAnsi="Calibri" w:cs="Calibri"/>
          <w:sz w:val="24"/>
          <w:szCs w:val="24"/>
        </w:rPr>
        <w:t>amilie nr. 5, cu renovarea rampelor de acces în bloc și în curte.</w:t>
      </w:r>
    </w:p>
    <w:p w14:paraId="5F7E5428" w14:textId="75CD03FF" w:rsidR="00EC637E" w:rsidRPr="004E7A05" w:rsidRDefault="007A3171" w:rsidP="007A3171">
      <w:pPr>
        <w:pStyle w:val="a4"/>
        <w:ind w:left="0"/>
        <w:jc w:val="both"/>
        <w:rPr>
          <w:rFonts w:ascii="Calibri" w:hAnsi="Calibri" w:cs="Calibri"/>
          <w:sz w:val="24"/>
          <w:szCs w:val="24"/>
        </w:rPr>
      </w:pPr>
      <w:r>
        <w:rPr>
          <w:rFonts w:ascii="Calibri" w:hAnsi="Calibri" w:cs="Calibri"/>
          <w:b/>
          <w:sz w:val="24"/>
          <w:szCs w:val="24"/>
        </w:rPr>
        <w:t xml:space="preserve">3) </w:t>
      </w:r>
      <w:r w:rsidR="009775CD" w:rsidRPr="004E7A05">
        <w:rPr>
          <w:rFonts w:ascii="Calibri" w:hAnsi="Calibri" w:cs="Calibri"/>
          <w:b/>
          <w:sz w:val="24"/>
          <w:szCs w:val="24"/>
        </w:rPr>
        <w:t xml:space="preserve">Asociația Medicală </w:t>
      </w:r>
      <w:r w:rsidR="003864B4" w:rsidRPr="004E7A05">
        <w:rPr>
          <w:rFonts w:ascii="Calibri" w:hAnsi="Calibri" w:cs="Calibri"/>
          <w:b/>
          <w:sz w:val="24"/>
          <w:szCs w:val="24"/>
        </w:rPr>
        <w:t>T</w:t>
      </w:r>
      <w:r w:rsidR="009775CD" w:rsidRPr="004E7A05">
        <w:rPr>
          <w:rFonts w:ascii="Calibri" w:hAnsi="Calibri" w:cs="Calibri"/>
          <w:b/>
          <w:sz w:val="24"/>
          <w:szCs w:val="24"/>
        </w:rPr>
        <w:t>eritorială Centru</w:t>
      </w:r>
      <w:r w:rsidR="00EC637E" w:rsidRPr="004E7A05">
        <w:rPr>
          <w:rFonts w:ascii="Calibri" w:hAnsi="Calibri" w:cs="Calibri"/>
          <w:sz w:val="24"/>
          <w:szCs w:val="24"/>
        </w:rPr>
        <w:t xml:space="preserve"> </w:t>
      </w:r>
    </w:p>
    <w:p w14:paraId="0C6F7420" w14:textId="77777777" w:rsidR="009775CD" w:rsidRPr="004E7A05" w:rsidRDefault="004879BB" w:rsidP="004879BB">
      <w:pPr>
        <w:pStyle w:val="a4"/>
        <w:ind w:left="0"/>
        <w:jc w:val="both"/>
        <w:rPr>
          <w:rFonts w:ascii="Calibri" w:hAnsi="Calibri" w:cs="Calibri"/>
          <w:sz w:val="24"/>
          <w:szCs w:val="24"/>
        </w:rPr>
      </w:pPr>
      <w:r w:rsidRPr="004E7A05">
        <w:rPr>
          <w:rFonts w:ascii="Calibri" w:hAnsi="Calibri" w:cs="Calibri"/>
          <w:sz w:val="24"/>
          <w:szCs w:val="24"/>
        </w:rPr>
        <w:t xml:space="preserve">      </w:t>
      </w:r>
      <w:r w:rsidR="009775CD" w:rsidRPr="004E7A05">
        <w:rPr>
          <w:rFonts w:ascii="Calibri" w:hAnsi="Calibri" w:cs="Calibri"/>
          <w:sz w:val="24"/>
          <w:szCs w:val="24"/>
        </w:rPr>
        <w:t xml:space="preserve">Au fost instalate două ascensoare la punctul Traumatologie și în interiorul curții blocului Centrului </w:t>
      </w:r>
      <w:r w:rsidR="008D0A77" w:rsidRPr="004E7A05">
        <w:rPr>
          <w:rFonts w:ascii="Calibri" w:hAnsi="Calibri" w:cs="Calibri"/>
          <w:sz w:val="24"/>
          <w:szCs w:val="24"/>
        </w:rPr>
        <w:t>C</w:t>
      </w:r>
      <w:r w:rsidR="009775CD" w:rsidRPr="004E7A05">
        <w:rPr>
          <w:rFonts w:ascii="Calibri" w:hAnsi="Calibri" w:cs="Calibri"/>
          <w:sz w:val="24"/>
          <w:szCs w:val="24"/>
        </w:rPr>
        <w:t xml:space="preserve">onsultativ </w:t>
      </w:r>
      <w:r w:rsidR="008D0A77" w:rsidRPr="004E7A05">
        <w:rPr>
          <w:rFonts w:ascii="Calibri" w:hAnsi="Calibri" w:cs="Calibri"/>
          <w:sz w:val="24"/>
          <w:szCs w:val="24"/>
        </w:rPr>
        <w:t>D</w:t>
      </w:r>
      <w:r w:rsidR="009775CD" w:rsidRPr="004E7A05">
        <w:rPr>
          <w:rFonts w:ascii="Calibri" w:hAnsi="Calibri" w:cs="Calibri"/>
          <w:sz w:val="24"/>
          <w:szCs w:val="24"/>
        </w:rPr>
        <w:t xml:space="preserve">iagnostic </w:t>
      </w:r>
      <w:r w:rsidR="00682974" w:rsidRPr="004E7A05">
        <w:rPr>
          <w:rFonts w:ascii="Calibri" w:hAnsi="Calibri" w:cs="Calibri"/>
          <w:sz w:val="24"/>
          <w:szCs w:val="24"/>
        </w:rPr>
        <w:t>(</w:t>
      </w:r>
      <w:r w:rsidR="009775CD" w:rsidRPr="004E7A05">
        <w:rPr>
          <w:rFonts w:ascii="Calibri" w:hAnsi="Calibri" w:cs="Calibri"/>
          <w:sz w:val="24"/>
          <w:szCs w:val="24"/>
        </w:rPr>
        <w:t>situat pe str. 31 August 1989 nr. 62</w:t>
      </w:r>
      <w:r w:rsidR="00682974" w:rsidRPr="004E7A05">
        <w:rPr>
          <w:rFonts w:ascii="Calibri" w:hAnsi="Calibri" w:cs="Calibri"/>
          <w:sz w:val="24"/>
          <w:szCs w:val="24"/>
        </w:rPr>
        <w:t>)</w:t>
      </w:r>
      <w:r w:rsidR="009775CD" w:rsidRPr="004E7A05">
        <w:rPr>
          <w:rFonts w:ascii="Calibri" w:hAnsi="Calibri" w:cs="Calibri"/>
          <w:sz w:val="24"/>
          <w:szCs w:val="24"/>
        </w:rPr>
        <w:t xml:space="preserve">. În același context au fost renovate </w:t>
      </w:r>
      <w:r w:rsidR="00F86231" w:rsidRPr="004E7A05">
        <w:rPr>
          <w:rFonts w:ascii="Calibri" w:hAnsi="Calibri" w:cs="Calibri"/>
          <w:sz w:val="24"/>
          <w:szCs w:val="24"/>
        </w:rPr>
        <w:t>cinci ascensoare pentru persoane</w:t>
      </w:r>
      <w:r w:rsidR="00682974" w:rsidRPr="004E7A05">
        <w:rPr>
          <w:rFonts w:ascii="Calibri" w:hAnsi="Calibri" w:cs="Calibri"/>
          <w:sz w:val="24"/>
          <w:szCs w:val="24"/>
        </w:rPr>
        <w:t xml:space="preserve"> – </w:t>
      </w:r>
      <w:r w:rsidR="009775CD" w:rsidRPr="004E7A05">
        <w:rPr>
          <w:rFonts w:ascii="Calibri" w:hAnsi="Calibri" w:cs="Calibri"/>
          <w:sz w:val="24"/>
          <w:szCs w:val="24"/>
        </w:rPr>
        <w:t>trei în C</w:t>
      </w:r>
      <w:r w:rsidR="00682974" w:rsidRPr="004E7A05">
        <w:rPr>
          <w:rFonts w:ascii="Calibri" w:hAnsi="Calibri" w:cs="Calibri"/>
          <w:sz w:val="24"/>
          <w:szCs w:val="24"/>
        </w:rPr>
        <w:t xml:space="preserve">entrul consultativ diagnostic, iar </w:t>
      </w:r>
      <w:r w:rsidR="004B0724" w:rsidRPr="004E7A05">
        <w:rPr>
          <w:rFonts w:ascii="Calibri" w:hAnsi="Calibri" w:cs="Calibri"/>
          <w:sz w:val="24"/>
          <w:szCs w:val="24"/>
        </w:rPr>
        <w:t xml:space="preserve">altele </w:t>
      </w:r>
      <w:r w:rsidR="009775CD" w:rsidRPr="004E7A05">
        <w:rPr>
          <w:rFonts w:ascii="Calibri" w:hAnsi="Calibri" w:cs="Calibri"/>
          <w:sz w:val="24"/>
          <w:szCs w:val="24"/>
        </w:rPr>
        <w:t>două în C</w:t>
      </w:r>
      <w:r w:rsidR="00682974" w:rsidRPr="004E7A05">
        <w:rPr>
          <w:rFonts w:ascii="Calibri" w:hAnsi="Calibri" w:cs="Calibri"/>
          <w:sz w:val="24"/>
          <w:szCs w:val="24"/>
        </w:rPr>
        <w:t xml:space="preserve">entrul Medicilor de Familie </w:t>
      </w:r>
      <w:r w:rsidR="009775CD" w:rsidRPr="004E7A05">
        <w:rPr>
          <w:rFonts w:ascii="Calibri" w:hAnsi="Calibri" w:cs="Calibri"/>
          <w:sz w:val="24"/>
          <w:szCs w:val="24"/>
        </w:rPr>
        <w:t>nr. 7.</w:t>
      </w:r>
    </w:p>
    <w:p w14:paraId="2AC6B130" w14:textId="77777777" w:rsidR="009775CD" w:rsidRPr="004E7A05" w:rsidRDefault="00682974" w:rsidP="004879BB">
      <w:pPr>
        <w:pStyle w:val="a4"/>
        <w:ind w:left="0"/>
        <w:jc w:val="both"/>
        <w:rPr>
          <w:rFonts w:ascii="Calibri" w:hAnsi="Calibri" w:cs="Calibri"/>
          <w:sz w:val="24"/>
          <w:szCs w:val="24"/>
        </w:rPr>
      </w:pPr>
      <w:r w:rsidRPr="004E7A05">
        <w:rPr>
          <w:rFonts w:ascii="Calibri" w:hAnsi="Calibri" w:cs="Calibri"/>
          <w:sz w:val="24"/>
          <w:szCs w:val="24"/>
        </w:rPr>
        <w:t>În</w:t>
      </w:r>
      <w:r w:rsidR="009775CD" w:rsidRPr="004E7A05">
        <w:rPr>
          <w:rFonts w:ascii="Calibri" w:hAnsi="Calibri" w:cs="Calibri"/>
          <w:sz w:val="24"/>
          <w:szCs w:val="24"/>
        </w:rPr>
        <w:t xml:space="preserve"> CMF nr. 7</w:t>
      </w:r>
      <w:r w:rsidR="004B0724" w:rsidRPr="004E7A05">
        <w:rPr>
          <w:rFonts w:ascii="Calibri" w:hAnsi="Calibri" w:cs="Calibri"/>
          <w:sz w:val="24"/>
          <w:szCs w:val="24"/>
        </w:rPr>
        <w:t>,</w:t>
      </w:r>
      <w:r w:rsidR="009775CD" w:rsidRPr="004E7A05">
        <w:rPr>
          <w:rFonts w:ascii="Calibri" w:hAnsi="Calibri" w:cs="Calibri"/>
          <w:sz w:val="24"/>
          <w:szCs w:val="24"/>
        </w:rPr>
        <w:t xml:space="preserve"> situat pe str. Docuceaev nr. 11A</w:t>
      </w:r>
      <w:r w:rsidR="004B0724" w:rsidRPr="004E7A05">
        <w:rPr>
          <w:rFonts w:ascii="Calibri" w:hAnsi="Calibri" w:cs="Calibri"/>
          <w:sz w:val="24"/>
          <w:szCs w:val="24"/>
        </w:rPr>
        <w:t>,</w:t>
      </w:r>
      <w:r w:rsidR="009775CD" w:rsidRPr="004E7A05">
        <w:rPr>
          <w:rFonts w:ascii="Calibri" w:hAnsi="Calibri" w:cs="Calibri"/>
          <w:sz w:val="24"/>
          <w:szCs w:val="24"/>
        </w:rPr>
        <w:t xml:space="preserve"> au fost reparate </w:t>
      </w:r>
      <w:r w:rsidR="004B0724" w:rsidRPr="004E7A05">
        <w:rPr>
          <w:rFonts w:ascii="Calibri" w:hAnsi="Calibri" w:cs="Calibri"/>
          <w:sz w:val="24"/>
          <w:szCs w:val="24"/>
        </w:rPr>
        <w:t xml:space="preserve"> trei grupuri sanitare, </w:t>
      </w:r>
      <w:r w:rsidR="009775CD" w:rsidRPr="004E7A05">
        <w:rPr>
          <w:rFonts w:ascii="Calibri" w:hAnsi="Calibri" w:cs="Calibri"/>
          <w:sz w:val="24"/>
          <w:szCs w:val="24"/>
        </w:rPr>
        <w:t>conform standardelor de accesibilitate,</w:t>
      </w:r>
      <w:r w:rsidR="004B0724" w:rsidRPr="004E7A05">
        <w:rPr>
          <w:rFonts w:ascii="Calibri" w:hAnsi="Calibri" w:cs="Calibri"/>
          <w:sz w:val="24"/>
          <w:szCs w:val="24"/>
        </w:rPr>
        <w:t xml:space="preserve"> și</w:t>
      </w:r>
      <w:r w:rsidR="009775CD" w:rsidRPr="004E7A05">
        <w:rPr>
          <w:rFonts w:ascii="Calibri" w:hAnsi="Calibri" w:cs="Calibri"/>
          <w:sz w:val="24"/>
          <w:szCs w:val="24"/>
        </w:rPr>
        <w:t xml:space="preserve"> pot fi utilizate de persoane cu dizabilități.</w:t>
      </w:r>
    </w:p>
    <w:p w14:paraId="238855CE" w14:textId="6938509E" w:rsidR="00EC637E" w:rsidRPr="004E7A05" w:rsidRDefault="007A3171" w:rsidP="004879BB">
      <w:pPr>
        <w:pStyle w:val="a4"/>
        <w:ind w:left="0"/>
        <w:jc w:val="both"/>
        <w:rPr>
          <w:rFonts w:ascii="Calibri" w:hAnsi="Calibri" w:cs="Calibri"/>
          <w:sz w:val="24"/>
          <w:szCs w:val="24"/>
        </w:rPr>
      </w:pPr>
      <w:r w:rsidRPr="007A3171">
        <w:rPr>
          <w:rFonts w:ascii="Calibri" w:hAnsi="Calibri" w:cs="Calibri"/>
          <w:b/>
          <w:sz w:val="24"/>
          <w:szCs w:val="24"/>
        </w:rPr>
        <w:lastRenderedPageBreak/>
        <w:t>4)</w:t>
      </w:r>
      <w:r>
        <w:rPr>
          <w:rFonts w:ascii="Calibri" w:hAnsi="Calibri" w:cs="Calibri"/>
          <w:sz w:val="24"/>
          <w:szCs w:val="24"/>
        </w:rPr>
        <w:t xml:space="preserve"> </w:t>
      </w:r>
      <w:r w:rsidR="009775CD" w:rsidRPr="004E7A05">
        <w:rPr>
          <w:rFonts w:ascii="Calibri" w:hAnsi="Calibri" w:cs="Calibri"/>
          <w:b/>
          <w:sz w:val="24"/>
          <w:szCs w:val="24"/>
        </w:rPr>
        <w:t xml:space="preserve">Asociația </w:t>
      </w:r>
      <w:r w:rsidR="003864B4" w:rsidRPr="004E7A05">
        <w:rPr>
          <w:rFonts w:ascii="Calibri" w:hAnsi="Calibri" w:cs="Calibri"/>
          <w:b/>
          <w:sz w:val="24"/>
          <w:szCs w:val="24"/>
        </w:rPr>
        <w:t>M</w:t>
      </w:r>
      <w:r w:rsidR="009775CD" w:rsidRPr="004E7A05">
        <w:rPr>
          <w:rFonts w:ascii="Calibri" w:hAnsi="Calibri" w:cs="Calibri"/>
          <w:b/>
          <w:sz w:val="24"/>
          <w:szCs w:val="24"/>
        </w:rPr>
        <w:t xml:space="preserve">edicală </w:t>
      </w:r>
      <w:r w:rsidR="003864B4" w:rsidRPr="004E7A05">
        <w:rPr>
          <w:rFonts w:ascii="Calibri" w:hAnsi="Calibri" w:cs="Calibri"/>
          <w:b/>
          <w:sz w:val="24"/>
          <w:szCs w:val="24"/>
        </w:rPr>
        <w:t>T</w:t>
      </w:r>
      <w:r w:rsidR="009775CD" w:rsidRPr="004E7A05">
        <w:rPr>
          <w:rFonts w:ascii="Calibri" w:hAnsi="Calibri" w:cs="Calibri"/>
          <w:b/>
          <w:sz w:val="24"/>
          <w:szCs w:val="24"/>
        </w:rPr>
        <w:t>eritorială Ciocana</w:t>
      </w:r>
      <w:r w:rsidR="00EC637E" w:rsidRPr="004E7A05">
        <w:rPr>
          <w:rFonts w:ascii="Calibri" w:hAnsi="Calibri" w:cs="Calibri"/>
          <w:sz w:val="24"/>
          <w:szCs w:val="24"/>
        </w:rPr>
        <w:t xml:space="preserve"> </w:t>
      </w:r>
    </w:p>
    <w:p w14:paraId="405091BC" w14:textId="15AC43D6" w:rsidR="009775CD" w:rsidRPr="004E7A05" w:rsidRDefault="00AB0B88" w:rsidP="004879BB">
      <w:pPr>
        <w:pStyle w:val="a4"/>
        <w:ind w:left="0"/>
        <w:jc w:val="both"/>
        <w:rPr>
          <w:rFonts w:ascii="Calibri" w:hAnsi="Calibri" w:cs="Calibri"/>
          <w:sz w:val="24"/>
          <w:szCs w:val="24"/>
        </w:rPr>
      </w:pPr>
      <w:r w:rsidRPr="004E7A05">
        <w:rPr>
          <w:rFonts w:ascii="Calibri" w:hAnsi="Calibri" w:cs="Calibri"/>
          <w:sz w:val="24"/>
          <w:szCs w:val="24"/>
        </w:rPr>
        <w:t>Direcția a informat că au</w:t>
      </w:r>
      <w:r w:rsidR="009775CD" w:rsidRPr="004E7A05">
        <w:rPr>
          <w:rFonts w:ascii="Calibri" w:hAnsi="Calibri" w:cs="Calibri"/>
          <w:sz w:val="24"/>
          <w:szCs w:val="24"/>
        </w:rPr>
        <w:t xml:space="preserve"> </w:t>
      </w:r>
      <w:r w:rsidRPr="004E7A05">
        <w:rPr>
          <w:rFonts w:ascii="Calibri" w:hAnsi="Calibri" w:cs="Calibri"/>
          <w:sz w:val="24"/>
          <w:szCs w:val="24"/>
        </w:rPr>
        <w:t xml:space="preserve">fost </w:t>
      </w:r>
      <w:r w:rsidR="009775CD" w:rsidRPr="004E7A05">
        <w:rPr>
          <w:rFonts w:ascii="Calibri" w:hAnsi="Calibri" w:cs="Calibri"/>
          <w:sz w:val="24"/>
          <w:szCs w:val="24"/>
        </w:rPr>
        <w:t>efectuat</w:t>
      </w:r>
      <w:r w:rsidRPr="004E7A05">
        <w:rPr>
          <w:rFonts w:ascii="Calibri" w:hAnsi="Calibri" w:cs="Calibri"/>
          <w:sz w:val="24"/>
          <w:szCs w:val="24"/>
        </w:rPr>
        <w:t>e</w:t>
      </w:r>
      <w:r w:rsidR="009775CD" w:rsidRPr="004E7A05">
        <w:rPr>
          <w:rFonts w:ascii="Calibri" w:hAnsi="Calibri" w:cs="Calibri"/>
          <w:sz w:val="24"/>
          <w:szCs w:val="24"/>
        </w:rPr>
        <w:t xml:space="preserve"> lucrări de amenajare a rampelor de acces, reconstruite ca platforme continue. În anul 2019</w:t>
      </w:r>
      <w:r w:rsidR="002B0BF4">
        <w:rPr>
          <w:rFonts w:ascii="Calibri" w:hAnsi="Calibri" w:cs="Calibri"/>
          <w:sz w:val="24"/>
          <w:szCs w:val="24"/>
        </w:rPr>
        <w:t xml:space="preserve"> în CMF nr. 9 a fost renovat</w:t>
      </w:r>
      <w:r w:rsidR="009775CD" w:rsidRPr="004E7A05">
        <w:rPr>
          <w:rFonts w:ascii="Calibri" w:hAnsi="Calibri" w:cs="Calibri"/>
          <w:sz w:val="24"/>
          <w:szCs w:val="24"/>
        </w:rPr>
        <w:t xml:space="preserve"> grupul sanitar </w:t>
      </w:r>
      <w:r w:rsidRPr="004E7A05">
        <w:rPr>
          <w:rFonts w:ascii="Calibri" w:hAnsi="Calibri" w:cs="Calibri"/>
          <w:sz w:val="24"/>
          <w:szCs w:val="24"/>
        </w:rPr>
        <w:t xml:space="preserve">în conformitate standardele de </w:t>
      </w:r>
      <w:r w:rsidR="009775CD" w:rsidRPr="004E7A05">
        <w:rPr>
          <w:rFonts w:ascii="Calibri" w:hAnsi="Calibri" w:cs="Calibri"/>
          <w:sz w:val="24"/>
          <w:szCs w:val="24"/>
        </w:rPr>
        <w:t>accesibil</w:t>
      </w:r>
      <w:r w:rsidRPr="004E7A05">
        <w:rPr>
          <w:rFonts w:ascii="Calibri" w:hAnsi="Calibri" w:cs="Calibri"/>
          <w:sz w:val="24"/>
          <w:szCs w:val="24"/>
        </w:rPr>
        <w:t>itate</w:t>
      </w:r>
      <w:r w:rsidR="009775CD" w:rsidRPr="004E7A05">
        <w:rPr>
          <w:rFonts w:ascii="Calibri" w:hAnsi="Calibri" w:cs="Calibri"/>
          <w:sz w:val="24"/>
          <w:szCs w:val="24"/>
        </w:rPr>
        <w:t>.</w:t>
      </w:r>
    </w:p>
    <w:p w14:paraId="6DF3A13A" w14:textId="02F729BB" w:rsidR="00EC637E" w:rsidRPr="004E7A05" w:rsidRDefault="007A3171" w:rsidP="004879BB">
      <w:pPr>
        <w:pStyle w:val="a4"/>
        <w:ind w:left="0"/>
        <w:jc w:val="both"/>
        <w:rPr>
          <w:rFonts w:ascii="Calibri" w:hAnsi="Calibri" w:cs="Calibri"/>
          <w:sz w:val="24"/>
          <w:szCs w:val="24"/>
        </w:rPr>
      </w:pPr>
      <w:r w:rsidRPr="007A3171">
        <w:rPr>
          <w:rFonts w:ascii="Calibri" w:hAnsi="Calibri" w:cs="Calibri"/>
          <w:b/>
          <w:sz w:val="24"/>
          <w:szCs w:val="24"/>
        </w:rPr>
        <w:t xml:space="preserve">5) </w:t>
      </w:r>
      <w:r w:rsidR="009775CD" w:rsidRPr="004E7A05">
        <w:rPr>
          <w:rFonts w:ascii="Calibri" w:hAnsi="Calibri" w:cs="Calibri"/>
          <w:b/>
          <w:sz w:val="24"/>
          <w:szCs w:val="24"/>
        </w:rPr>
        <w:t xml:space="preserve">Asociația Medicală </w:t>
      </w:r>
      <w:r w:rsidR="003864B4" w:rsidRPr="004E7A05">
        <w:rPr>
          <w:rFonts w:ascii="Calibri" w:hAnsi="Calibri" w:cs="Calibri"/>
          <w:b/>
          <w:sz w:val="24"/>
          <w:szCs w:val="24"/>
        </w:rPr>
        <w:t>T</w:t>
      </w:r>
      <w:r w:rsidR="00AB0B88" w:rsidRPr="004E7A05">
        <w:rPr>
          <w:rFonts w:ascii="Calibri" w:hAnsi="Calibri" w:cs="Calibri"/>
          <w:b/>
          <w:sz w:val="24"/>
          <w:szCs w:val="24"/>
        </w:rPr>
        <w:t>eritorială Râ</w:t>
      </w:r>
      <w:r w:rsidR="009775CD" w:rsidRPr="004E7A05">
        <w:rPr>
          <w:rFonts w:ascii="Calibri" w:hAnsi="Calibri" w:cs="Calibri"/>
          <w:b/>
          <w:sz w:val="24"/>
          <w:szCs w:val="24"/>
        </w:rPr>
        <w:t>șcani</w:t>
      </w:r>
      <w:r w:rsidR="00EC637E" w:rsidRPr="004E7A05">
        <w:rPr>
          <w:rFonts w:ascii="Calibri" w:hAnsi="Calibri" w:cs="Calibri"/>
          <w:sz w:val="24"/>
          <w:szCs w:val="24"/>
        </w:rPr>
        <w:t xml:space="preserve"> </w:t>
      </w:r>
    </w:p>
    <w:p w14:paraId="77CD2E8F" w14:textId="124AB20D" w:rsidR="003864B4" w:rsidRPr="004E7A05" w:rsidRDefault="004879BB" w:rsidP="004879BB">
      <w:pPr>
        <w:pStyle w:val="a4"/>
        <w:ind w:left="0"/>
        <w:jc w:val="both"/>
        <w:rPr>
          <w:rFonts w:ascii="Calibri" w:hAnsi="Calibri" w:cs="Calibri"/>
          <w:sz w:val="24"/>
          <w:szCs w:val="24"/>
        </w:rPr>
      </w:pPr>
      <w:r w:rsidRPr="004E7A05">
        <w:rPr>
          <w:rFonts w:ascii="Calibri" w:hAnsi="Calibri" w:cs="Calibri"/>
          <w:sz w:val="24"/>
          <w:szCs w:val="24"/>
        </w:rPr>
        <w:t xml:space="preserve">      </w:t>
      </w:r>
      <w:r w:rsidR="009775CD" w:rsidRPr="004E7A05">
        <w:rPr>
          <w:rFonts w:ascii="Calibri" w:hAnsi="Calibri" w:cs="Calibri"/>
          <w:sz w:val="24"/>
          <w:szCs w:val="24"/>
        </w:rPr>
        <w:t xml:space="preserve">Au </w:t>
      </w:r>
      <w:r w:rsidR="003864B4" w:rsidRPr="004E7A05">
        <w:rPr>
          <w:rFonts w:ascii="Calibri" w:hAnsi="Calibri" w:cs="Calibri"/>
          <w:sz w:val="24"/>
          <w:szCs w:val="24"/>
        </w:rPr>
        <w:t xml:space="preserve">fost evaluate și </w:t>
      </w:r>
      <w:r w:rsidR="00AB0B88" w:rsidRPr="004E7A05">
        <w:rPr>
          <w:rFonts w:ascii="Calibri" w:hAnsi="Calibri" w:cs="Calibri"/>
          <w:sz w:val="24"/>
          <w:szCs w:val="24"/>
        </w:rPr>
        <w:t>montate două rampe</w:t>
      </w:r>
      <w:r w:rsidR="003864B4" w:rsidRPr="004E7A05">
        <w:rPr>
          <w:rFonts w:ascii="Calibri" w:hAnsi="Calibri" w:cs="Calibri"/>
          <w:sz w:val="24"/>
          <w:szCs w:val="24"/>
        </w:rPr>
        <w:t xml:space="preserve"> pentru asigurarea accesului în sediul Centrului medicilor de familie nr. 12 – str. Miron Costin nr. 17/1.</w:t>
      </w:r>
      <w:r w:rsidR="00DC1410">
        <w:rPr>
          <w:rFonts w:ascii="Calibri" w:hAnsi="Calibri" w:cs="Calibri"/>
          <w:sz w:val="24"/>
          <w:szCs w:val="24"/>
        </w:rPr>
        <w:t xml:space="preserve"> </w:t>
      </w:r>
      <w:r w:rsidR="003864B4" w:rsidRPr="004E7A05">
        <w:rPr>
          <w:rFonts w:ascii="Calibri" w:hAnsi="Calibri" w:cs="Calibri"/>
          <w:sz w:val="24"/>
          <w:szCs w:val="24"/>
        </w:rPr>
        <w:t>În Centrul medicilor de familie nr. 10 – str. Socoleni nr. 19</w:t>
      </w:r>
      <w:r w:rsidR="00AB0B88" w:rsidRPr="004E7A05">
        <w:rPr>
          <w:rFonts w:ascii="Calibri" w:hAnsi="Calibri" w:cs="Calibri"/>
          <w:sz w:val="24"/>
          <w:szCs w:val="24"/>
        </w:rPr>
        <w:t>,</w:t>
      </w:r>
      <w:r w:rsidR="003864B4" w:rsidRPr="004E7A05">
        <w:rPr>
          <w:rFonts w:ascii="Calibri" w:hAnsi="Calibri" w:cs="Calibri"/>
          <w:sz w:val="24"/>
          <w:szCs w:val="24"/>
        </w:rPr>
        <w:t xml:space="preserve"> a fost i</w:t>
      </w:r>
      <w:r w:rsidR="00AB0B88" w:rsidRPr="004E7A05">
        <w:rPr>
          <w:rFonts w:ascii="Calibri" w:hAnsi="Calibri" w:cs="Calibri"/>
          <w:sz w:val="24"/>
          <w:szCs w:val="24"/>
        </w:rPr>
        <w:t>nstalat un ascensor, adaptat pentru</w:t>
      </w:r>
      <w:r w:rsidR="00167A54" w:rsidRPr="004E7A05">
        <w:rPr>
          <w:rFonts w:ascii="Calibri" w:hAnsi="Calibri" w:cs="Calibri"/>
          <w:sz w:val="24"/>
          <w:szCs w:val="24"/>
        </w:rPr>
        <w:t xml:space="preserve"> persoanele</w:t>
      </w:r>
      <w:r w:rsidR="003864B4" w:rsidRPr="004E7A05">
        <w:rPr>
          <w:rFonts w:ascii="Calibri" w:hAnsi="Calibri" w:cs="Calibri"/>
          <w:sz w:val="24"/>
          <w:szCs w:val="24"/>
        </w:rPr>
        <w:t xml:space="preserve"> cu dizabilități,</w:t>
      </w:r>
      <w:r w:rsidR="00167A54" w:rsidRPr="004E7A05">
        <w:rPr>
          <w:rFonts w:ascii="Calibri" w:hAnsi="Calibri" w:cs="Calibri"/>
          <w:sz w:val="24"/>
          <w:szCs w:val="24"/>
        </w:rPr>
        <w:t xml:space="preserve"> persoanele în etate, părinții</w:t>
      </w:r>
      <w:r w:rsidR="003864B4" w:rsidRPr="004E7A05">
        <w:rPr>
          <w:rFonts w:ascii="Calibri" w:hAnsi="Calibri" w:cs="Calibri"/>
          <w:sz w:val="24"/>
          <w:szCs w:val="24"/>
        </w:rPr>
        <w:t xml:space="preserve"> cu </w:t>
      </w:r>
      <w:r w:rsidR="00167A54" w:rsidRPr="004E7A05">
        <w:rPr>
          <w:rFonts w:ascii="Calibri" w:hAnsi="Calibri" w:cs="Calibri"/>
          <w:sz w:val="24"/>
          <w:szCs w:val="24"/>
        </w:rPr>
        <w:t xml:space="preserve">copii în </w:t>
      </w:r>
      <w:r w:rsidR="003864B4" w:rsidRPr="004E7A05">
        <w:rPr>
          <w:rFonts w:ascii="Calibri" w:hAnsi="Calibri" w:cs="Calibri"/>
          <w:sz w:val="24"/>
          <w:szCs w:val="24"/>
        </w:rPr>
        <w:t>cărucioare. Au fost achiziționate trei platforme deschise pentru ridicarea perso</w:t>
      </w:r>
      <w:r w:rsidR="00167A54" w:rsidRPr="004E7A05">
        <w:rPr>
          <w:rFonts w:ascii="Calibri" w:hAnsi="Calibri" w:cs="Calibri"/>
          <w:sz w:val="24"/>
          <w:szCs w:val="24"/>
        </w:rPr>
        <w:t>anelor cu deficiențe locomotorii</w:t>
      </w:r>
      <w:r w:rsidR="003864B4" w:rsidRPr="004E7A05">
        <w:rPr>
          <w:rFonts w:ascii="Calibri" w:hAnsi="Calibri" w:cs="Calibri"/>
          <w:sz w:val="24"/>
          <w:szCs w:val="24"/>
        </w:rPr>
        <w:t xml:space="preserve">, </w:t>
      </w:r>
      <w:r w:rsidR="00167A54" w:rsidRPr="004E7A05">
        <w:rPr>
          <w:rFonts w:ascii="Calibri" w:hAnsi="Calibri" w:cs="Calibri"/>
          <w:sz w:val="24"/>
          <w:szCs w:val="24"/>
        </w:rPr>
        <w:t xml:space="preserve">care au fost </w:t>
      </w:r>
      <w:r w:rsidR="003864B4" w:rsidRPr="004E7A05">
        <w:rPr>
          <w:rFonts w:ascii="Calibri" w:hAnsi="Calibri" w:cs="Calibri"/>
          <w:sz w:val="24"/>
          <w:szCs w:val="24"/>
        </w:rPr>
        <w:t xml:space="preserve">montate </w:t>
      </w:r>
      <w:r w:rsidR="00167A54" w:rsidRPr="004E7A05">
        <w:rPr>
          <w:rFonts w:ascii="Calibri" w:hAnsi="Calibri" w:cs="Calibri"/>
          <w:sz w:val="24"/>
          <w:szCs w:val="24"/>
        </w:rPr>
        <w:t>în  Centrul</w:t>
      </w:r>
      <w:r w:rsidR="003864B4" w:rsidRPr="004E7A05">
        <w:rPr>
          <w:rFonts w:ascii="Calibri" w:hAnsi="Calibri" w:cs="Calibri"/>
          <w:sz w:val="24"/>
          <w:szCs w:val="24"/>
        </w:rPr>
        <w:t xml:space="preserve"> consultativ diagnostic</w:t>
      </w:r>
      <w:r w:rsidR="00167A54" w:rsidRPr="004E7A05">
        <w:rPr>
          <w:rFonts w:ascii="Calibri" w:hAnsi="Calibri" w:cs="Calibri"/>
          <w:sz w:val="24"/>
          <w:szCs w:val="24"/>
        </w:rPr>
        <w:t xml:space="preserve"> </w:t>
      </w:r>
      <w:r w:rsidR="003864B4" w:rsidRPr="004E7A05">
        <w:rPr>
          <w:rFonts w:ascii="Calibri" w:hAnsi="Calibri" w:cs="Calibri"/>
          <w:sz w:val="24"/>
          <w:szCs w:val="24"/>
        </w:rPr>
        <w:t xml:space="preserve">(str. A Russo nr. 11), </w:t>
      </w:r>
      <w:r w:rsidR="00B96A27" w:rsidRPr="004E7A05">
        <w:rPr>
          <w:rFonts w:ascii="Calibri" w:hAnsi="Calibri" w:cs="Calibri"/>
          <w:sz w:val="24"/>
          <w:szCs w:val="24"/>
        </w:rPr>
        <w:t>C</w:t>
      </w:r>
      <w:r w:rsidR="00167A54" w:rsidRPr="004E7A05">
        <w:rPr>
          <w:rFonts w:ascii="Calibri" w:hAnsi="Calibri" w:cs="Calibri"/>
          <w:sz w:val="24"/>
          <w:szCs w:val="24"/>
        </w:rPr>
        <w:t>entrul</w:t>
      </w:r>
      <w:r w:rsidR="003864B4" w:rsidRPr="004E7A05">
        <w:rPr>
          <w:rFonts w:ascii="Calibri" w:hAnsi="Calibri" w:cs="Calibri"/>
          <w:sz w:val="24"/>
          <w:szCs w:val="24"/>
        </w:rPr>
        <w:t xml:space="preserve"> medicilor de familie nr. 10</w:t>
      </w:r>
      <w:r w:rsidR="00167A54" w:rsidRPr="004E7A05">
        <w:rPr>
          <w:rFonts w:ascii="Calibri" w:hAnsi="Calibri" w:cs="Calibri"/>
          <w:sz w:val="24"/>
          <w:szCs w:val="24"/>
        </w:rPr>
        <w:t xml:space="preserve"> </w:t>
      </w:r>
      <w:r w:rsidR="003864B4" w:rsidRPr="004E7A05">
        <w:rPr>
          <w:rFonts w:ascii="Calibri" w:hAnsi="Calibri" w:cs="Calibri"/>
          <w:sz w:val="24"/>
          <w:szCs w:val="24"/>
        </w:rPr>
        <w:t xml:space="preserve">( str. Miron Costin nr. 17/1) și </w:t>
      </w:r>
      <w:r w:rsidR="00167A54" w:rsidRPr="004E7A05">
        <w:rPr>
          <w:rFonts w:ascii="Calibri" w:hAnsi="Calibri" w:cs="Calibri"/>
          <w:sz w:val="24"/>
          <w:szCs w:val="24"/>
        </w:rPr>
        <w:t>în Centrul</w:t>
      </w:r>
      <w:r w:rsidR="003864B4" w:rsidRPr="004E7A05">
        <w:rPr>
          <w:rFonts w:ascii="Calibri" w:hAnsi="Calibri" w:cs="Calibri"/>
          <w:sz w:val="24"/>
          <w:szCs w:val="24"/>
        </w:rPr>
        <w:t xml:space="preserve"> medicilor de familie nr. 12</w:t>
      </w:r>
      <w:r w:rsidR="00167A54" w:rsidRPr="004E7A05">
        <w:rPr>
          <w:rFonts w:ascii="Calibri" w:hAnsi="Calibri" w:cs="Calibri"/>
          <w:sz w:val="24"/>
          <w:szCs w:val="24"/>
        </w:rPr>
        <w:t xml:space="preserve"> </w:t>
      </w:r>
      <w:r w:rsidR="003864B4" w:rsidRPr="004E7A05">
        <w:rPr>
          <w:rFonts w:ascii="Calibri" w:hAnsi="Calibri" w:cs="Calibri"/>
          <w:sz w:val="24"/>
          <w:szCs w:val="24"/>
        </w:rPr>
        <w:t xml:space="preserve">( str. Socoleni nr. 12). </w:t>
      </w:r>
    </w:p>
    <w:p w14:paraId="158012B2" w14:textId="77777777" w:rsidR="003864B4" w:rsidRPr="004E7A05" w:rsidRDefault="003864B4" w:rsidP="004879BB">
      <w:pPr>
        <w:pStyle w:val="a4"/>
        <w:ind w:left="0"/>
        <w:jc w:val="both"/>
        <w:rPr>
          <w:rFonts w:ascii="Calibri" w:hAnsi="Calibri" w:cs="Calibri"/>
          <w:sz w:val="24"/>
          <w:szCs w:val="24"/>
        </w:rPr>
      </w:pPr>
      <w:r w:rsidRPr="004E7A05">
        <w:rPr>
          <w:rFonts w:ascii="Calibri" w:hAnsi="Calibri" w:cs="Calibri"/>
          <w:sz w:val="24"/>
          <w:szCs w:val="24"/>
        </w:rPr>
        <w:t>În incinta Ce</w:t>
      </w:r>
      <w:r w:rsidR="00167A54" w:rsidRPr="004E7A05">
        <w:rPr>
          <w:rFonts w:ascii="Calibri" w:hAnsi="Calibri" w:cs="Calibri"/>
          <w:sz w:val="24"/>
          <w:szCs w:val="24"/>
        </w:rPr>
        <w:t>ntrului medicilor de familie nr</w:t>
      </w:r>
      <w:r w:rsidRPr="004E7A05">
        <w:rPr>
          <w:rFonts w:ascii="Calibri" w:hAnsi="Calibri" w:cs="Calibri"/>
          <w:sz w:val="24"/>
          <w:szCs w:val="24"/>
        </w:rPr>
        <w:t>. 11</w:t>
      </w:r>
      <w:r w:rsidR="00167A54" w:rsidRPr="004E7A05">
        <w:rPr>
          <w:rFonts w:ascii="Calibri" w:hAnsi="Calibri" w:cs="Calibri"/>
          <w:i/>
          <w:sz w:val="24"/>
          <w:szCs w:val="24"/>
        </w:rPr>
        <w:t xml:space="preserve"> </w:t>
      </w:r>
      <w:r w:rsidRPr="004E7A05">
        <w:rPr>
          <w:rFonts w:ascii="Calibri" w:hAnsi="Calibri" w:cs="Calibri"/>
          <w:sz w:val="24"/>
          <w:szCs w:val="24"/>
        </w:rPr>
        <w:t>( str. Petru Rareș nr. 32) a fost amenajat un grup sanitar adaptat</w:t>
      </w:r>
      <w:r w:rsidR="006C3AEF" w:rsidRPr="004E7A05">
        <w:rPr>
          <w:rFonts w:ascii="Calibri" w:hAnsi="Calibri" w:cs="Calibri"/>
          <w:sz w:val="24"/>
          <w:szCs w:val="24"/>
        </w:rPr>
        <w:t xml:space="preserve"> standardelor</w:t>
      </w:r>
      <w:r w:rsidR="00167A54" w:rsidRPr="004E7A05">
        <w:rPr>
          <w:rFonts w:ascii="Calibri" w:hAnsi="Calibri" w:cs="Calibri"/>
          <w:sz w:val="24"/>
          <w:szCs w:val="24"/>
        </w:rPr>
        <w:t xml:space="preserve"> de accesibilitate</w:t>
      </w:r>
      <w:r w:rsidRPr="004E7A05">
        <w:rPr>
          <w:rFonts w:ascii="Calibri" w:hAnsi="Calibri" w:cs="Calibri"/>
          <w:sz w:val="24"/>
          <w:szCs w:val="24"/>
        </w:rPr>
        <w:t>.</w:t>
      </w:r>
    </w:p>
    <w:p w14:paraId="6D59FC1F" w14:textId="77777777" w:rsidR="003864B4" w:rsidRPr="004E7A05" w:rsidRDefault="00167A54" w:rsidP="004879BB">
      <w:pPr>
        <w:tabs>
          <w:tab w:val="left" w:pos="1275"/>
        </w:tabs>
        <w:jc w:val="both"/>
        <w:rPr>
          <w:rFonts w:ascii="Calibri" w:hAnsi="Calibri" w:cs="Calibri"/>
          <w:sz w:val="24"/>
          <w:szCs w:val="24"/>
        </w:rPr>
      </w:pPr>
      <w:r w:rsidRPr="004E7A05">
        <w:rPr>
          <w:rFonts w:ascii="Calibri" w:hAnsi="Calibri" w:cs="Calibri"/>
          <w:sz w:val="24"/>
          <w:szCs w:val="24"/>
        </w:rPr>
        <w:t xml:space="preserve">În ceea ce privește </w:t>
      </w:r>
      <w:r w:rsidR="006C3AEF" w:rsidRPr="004E7A05">
        <w:rPr>
          <w:rFonts w:ascii="Calibri" w:hAnsi="Calibri" w:cs="Calibri"/>
          <w:sz w:val="24"/>
          <w:szCs w:val="24"/>
        </w:rPr>
        <w:t xml:space="preserve">planul de </w:t>
      </w:r>
      <w:r w:rsidRPr="004E7A05">
        <w:rPr>
          <w:rFonts w:ascii="Calibri" w:hAnsi="Calibri" w:cs="Calibri"/>
          <w:sz w:val="24"/>
          <w:szCs w:val="24"/>
        </w:rPr>
        <w:t>activități</w:t>
      </w:r>
      <w:r w:rsidR="006C3AEF" w:rsidRPr="004E7A05">
        <w:rPr>
          <w:rFonts w:ascii="Calibri" w:hAnsi="Calibri" w:cs="Calibri"/>
          <w:sz w:val="24"/>
          <w:szCs w:val="24"/>
        </w:rPr>
        <w:t xml:space="preserve"> programate</w:t>
      </w:r>
      <w:r w:rsidRPr="004E7A05">
        <w:rPr>
          <w:rFonts w:ascii="Calibri" w:hAnsi="Calibri" w:cs="Calibri"/>
          <w:sz w:val="24"/>
          <w:szCs w:val="24"/>
        </w:rPr>
        <w:t xml:space="preserve"> pentru perioada 2018-2019, în instituțiile medicale</w:t>
      </w:r>
      <w:r w:rsidRPr="004E7A05">
        <w:rPr>
          <w:rFonts w:ascii="Calibri" w:hAnsi="Calibri" w:cs="Calibri"/>
          <w:b/>
          <w:sz w:val="24"/>
          <w:szCs w:val="24"/>
        </w:rPr>
        <w:t xml:space="preserve"> </w:t>
      </w:r>
      <w:r w:rsidR="003864B4" w:rsidRPr="004E7A05">
        <w:rPr>
          <w:rFonts w:ascii="Calibri" w:hAnsi="Calibri" w:cs="Calibri"/>
          <w:sz w:val="24"/>
          <w:szCs w:val="24"/>
        </w:rPr>
        <w:t>au fost realizate următoarele acțiuni:</w:t>
      </w:r>
    </w:p>
    <w:p w14:paraId="302A19B7" w14:textId="6A64004A" w:rsidR="00EC637E" w:rsidRPr="004E7A05" w:rsidRDefault="003864B4" w:rsidP="007B0ED6">
      <w:pPr>
        <w:pStyle w:val="a4"/>
        <w:numPr>
          <w:ilvl w:val="0"/>
          <w:numId w:val="5"/>
        </w:numPr>
        <w:ind w:left="284" w:hanging="284"/>
        <w:jc w:val="both"/>
        <w:rPr>
          <w:rFonts w:ascii="Calibri" w:hAnsi="Calibri" w:cs="Calibri"/>
          <w:sz w:val="24"/>
          <w:szCs w:val="24"/>
        </w:rPr>
      </w:pPr>
      <w:r w:rsidRPr="004E7A05">
        <w:rPr>
          <w:rFonts w:ascii="Calibri" w:hAnsi="Calibri" w:cs="Calibri"/>
          <w:b/>
          <w:sz w:val="24"/>
          <w:szCs w:val="24"/>
        </w:rPr>
        <w:t>IMSP Spit</w:t>
      </w:r>
      <w:r w:rsidR="006C3AEF" w:rsidRPr="004E7A05">
        <w:rPr>
          <w:rFonts w:ascii="Calibri" w:hAnsi="Calibri" w:cs="Calibri"/>
          <w:b/>
          <w:sz w:val="24"/>
          <w:szCs w:val="24"/>
        </w:rPr>
        <w:t>alul clinic municipal de ftizio</w:t>
      </w:r>
      <w:r w:rsidRPr="004E7A05">
        <w:rPr>
          <w:rFonts w:ascii="Calibri" w:hAnsi="Calibri" w:cs="Calibri"/>
          <w:b/>
          <w:sz w:val="24"/>
          <w:szCs w:val="24"/>
        </w:rPr>
        <w:t>pneumologie</w:t>
      </w:r>
    </w:p>
    <w:p w14:paraId="5A293D0C" w14:textId="77777777" w:rsidR="003864B4" w:rsidRPr="004E7A05" w:rsidRDefault="003864B4" w:rsidP="004879BB">
      <w:pPr>
        <w:pStyle w:val="a4"/>
        <w:tabs>
          <w:tab w:val="left" w:pos="1275"/>
        </w:tabs>
        <w:ind w:left="0"/>
        <w:jc w:val="both"/>
        <w:rPr>
          <w:rFonts w:ascii="Calibri" w:hAnsi="Calibri" w:cs="Calibri"/>
          <w:sz w:val="24"/>
          <w:szCs w:val="24"/>
        </w:rPr>
      </w:pPr>
      <w:r w:rsidRPr="004E7A05">
        <w:rPr>
          <w:rFonts w:ascii="Calibri" w:hAnsi="Calibri" w:cs="Calibri"/>
          <w:sz w:val="24"/>
          <w:szCs w:val="24"/>
        </w:rPr>
        <w:t xml:space="preserve">Au fost </w:t>
      </w:r>
      <w:r w:rsidR="00EA55D0" w:rsidRPr="004E7A05">
        <w:rPr>
          <w:rFonts w:ascii="Calibri" w:hAnsi="Calibri" w:cs="Calibri"/>
          <w:sz w:val="24"/>
          <w:szCs w:val="24"/>
        </w:rPr>
        <w:t>instalate ascensoare accesibile pentru persoanelor cu mobilitate redusă</w:t>
      </w:r>
      <w:r w:rsidRPr="004E7A05">
        <w:rPr>
          <w:rFonts w:ascii="Calibri" w:hAnsi="Calibri" w:cs="Calibri"/>
          <w:sz w:val="24"/>
          <w:szCs w:val="24"/>
        </w:rPr>
        <w:t xml:space="preserve">. </w:t>
      </w:r>
      <w:r w:rsidR="00EA55D0" w:rsidRPr="004E7A05">
        <w:rPr>
          <w:rFonts w:ascii="Calibri" w:hAnsi="Calibri" w:cs="Calibri"/>
          <w:sz w:val="24"/>
          <w:szCs w:val="24"/>
        </w:rPr>
        <w:t>De asemenea, a</w:t>
      </w:r>
      <w:r w:rsidRPr="004E7A05">
        <w:rPr>
          <w:rFonts w:ascii="Calibri" w:hAnsi="Calibri" w:cs="Calibri"/>
          <w:sz w:val="24"/>
          <w:szCs w:val="24"/>
        </w:rPr>
        <w:t>u fost asfaltate căile de acces</w:t>
      </w:r>
      <w:r w:rsidR="00EA55D0" w:rsidRPr="004E7A05">
        <w:rPr>
          <w:rFonts w:ascii="Calibri" w:hAnsi="Calibri" w:cs="Calibri"/>
          <w:sz w:val="24"/>
          <w:szCs w:val="24"/>
        </w:rPr>
        <w:t xml:space="preserve"> și a fost elaborat</w:t>
      </w:r>
      <w:r w:rsidRPr="004E7A05">
        <w:rPr>
          <w:rFonts w:ascii="Calibri" w:hAnsi="Calibri" w:cs="Calibri"/>
          <w:sz w:val="24"/>
          <w:szCs w:val="24"/>
        </w:rPr>
        <w:t xml:space="preserve"> </w:t>
      </w:r>
      <w:r w:rsidR="00EA55D0" w:rsidRPr="004E7A05">
        <w:rPr>
          <w:rFonts w:ascii="Calibri" w:hAnsi="Calibri" w:cs="Calibri"/>
          <w:sz w:val="24"/>
          <w:szCs w:val="24"/>
        </w:rPr>
        <w:t>proiectul</w:t>
      </w:r>
      <w:r w:rsidRPr="004E7A05">
        <w:rPr>
          <w:rFonts w:ascii="Calibri" w:hAnsi="Calibri" w:cs="Calibri"/>
          <w:sz w:val="24"/>
          <w:szCs w:val="24"/>
        </w:rPr>
        <w:t xml:space="preserve"> </w:t>
      </w:r>
      <w:r w:rsidR="00EA55D0" w:rsidRPr="004E7A05">
        <w:rPr>
          <w:rFonts w:ascii="Calibri" w:hAnsi="Calibri" w:cs="Calibri"/>
          <w:sz w:val="24"/>
          <w:szCs w:val="24"/>
        </w:rPr>
        <w:t xml:space="preserve">rampei spre </w:t>
      </w:r>
      <w:r w:rsidRPr="004E7A05">
        <w:rPr>
          <w:rFonts w:ascii="Calibri" w:hAnsi="Calibri" w:cs="Calibri"/>
          <w:sz w:val="24"/>
          <w:szCs w:val="24"/>
        </w:rPr>
        <w:t>secția internare.</w:t>
      </w:r>
    </w:p>
    <w:p w14:paraId="7B17DEB5" w14:textId="5F1B2290" w:rsidR="00EC637E" w:rsidRPr="004E7A05" w:rsidRDefault="003864B4" w:rsidP="007B0ED6">
      <w:pPr>
        <w:pStyle w:val="a4"/>
        <w:numPr>
          <w:ilvl w:val="0"/>
          <w:numId w:val="5"/>
        </w:numPr>
        <w:tabs>
          <w:tab w:val="left" w:pos="284"/>
        </w:tabs>
        <w:ind w:hanging="1125"/>
        <w:jc w:val="both"/>
        <w:rPr>
          <w:rFonts w:ascii="Calibri" w:hAnsi="Calibri" w:cs="Calibri"/>
          <w:sz w:val="24"/>
          <w:szCs w:val="24"/>
        </w:rPr>
      </w:pPr>
      <w:r w:rsidRPr="004E7A05">
        <w:rPr>
          <w:rFonts w:ascii="Calibri" w:hAnsi="Calibri" w:cs="Calibri"/>
          <w:b/>
          <w:sz w:val="24"/>
          <w:szCs w:val="24"/>
        </w:rPr>
        <w:t>ÎM</w:t>
      </w:r>
      <w:r w:rsidRPr="004E7A05">
        <w:rPr>
          <w:rFonts w:ascii="Calibri" w:hAnsi="Calibri" w:cs="Calibri"/>
          <w:sz w:val="24"/>
          <w:szCs w:val="24"/>
        </w:rPr>
        <w:t xml:space="preserve"> </w:t>
      </w:r>
      <w:r w:rsidR="00EA55D0" w:rsidRPr="004E7A05">
        <w:rPr>
          <w:rFonts w:ascii="Calibri" w:hAnsi="Calibri" w:cs="Calibri"/>
          <w:b/>
          <w:sz w:val="24"/>
          <w:szCs w:val="24"/>
        </w:rPr>
        <w:t>Centrul S</w:t>
      </w:r>
      <w:r w:rsidRPr="004E7A05">
        <w:rPr>
          <w:rFonts w:ascii="Calibri" w:hAnsi="Calibri" w:cs="Calibri"/>
          <w:b/>
          <w:sz w:val="24"/>
          <w:szCs w:val="24"/>
        </w:rPr>
        <w:t>tomatologic</w:t>
      </w:r>
      <w:r w:rsidR="00EA55D0" w:rsidRPr="004E7A05">
        <w:rPr>
          <w:rFonts w:ascii="Calibri" w:hAnsi="Calibri" w:cs="Calibri"/>
          <w:b/>
          <w:sz w:val="24"/>
          <w:szCs w:val="24"/>
        </w:rPr>
        <w:t xml:space="preserve"> M</w:t>
      </w:r>
      <w:r w:rsidRPr="004E7A05">
        <w:rPr>
          <w:rFonts w:ascii="Calibri" w:hAnsi="Calibri" w:cs="Calibri"/>
          <w:b/>
          <w:sz w:val="24"/>
          <w:szCs w:val="24"/>
        </w:rPr>
        <w:t>unicipal Chișinău</w:t>
      </w:r>
      <w:r w:rsidR="00EC637E" w:rsidRPr="004E7A05">
        <w:rPr>
          <w:rFonts w:ascii="Calibri" w:hAnsi="Calibri" w:cs="Calibri"/>
          <w:sz w:val="24"/>
          <w:szCs w:val="24"/>
        </w:rPr>
        <w:t xml:space="preserve"> </w:t>
      </w:r>
    </w:p>
    <w:p w14:paraId="5DC7AE6D" w14:textId="1B1A8B2F" w:rsidR="003864B4" w:rsidRPr="004E7A05" w:rsidRDefault="00EA55D0" w:rsidP="004879BB">
      <w:pPr>
        <w:pStyle w:val="a4"/>
        <w:tabs>
          <w:tab w:val="left" w:pos="1275"/>
        </w:tabs>
        <w:ind w:left="0"/>
        <w:jc w:val="both"/>
        <w:rPr>
          <w:rFonts w:ascii="Calibri" w:hAnsi="Calibri" w:cs="Calibri"/>
          <w:sz w:val="24"/>
          <w:szCs w:val="24"/>
        </w:rPr>
      </w:pPr>
      <w:r w:rsidRPr="004E7A05">
        <w:rPr>
          <w:rFonts w:ascii="Calibri" w:hAnsi="Calibri" w:cs="Calibri"/>
          <w:sz w:val="24"/>
          <w:szCs w:val="24"/>
        </w:rPr>
        <w:t>S-au instalat</w:t>
      </w:r>
      <w:r w:rsidR="003864B4" w:rsidRPr="004E7A05">
        <w:rPr>
          <w:rFonts w:ascii="Calibri" w:hAnsi="Calibri" w:cs="Calibri"/>
          <w:sz w:val="24"/>
          <w:szCs w:val="24"/>
        </w:rPr>
        <w:t xml:space="preserve"> </w:t>
      </w:r>
      <w:r w:rsidRPr="004E7A05">
        <w:rPr>
          <w:rFonts w:ascii="Calibri" w:hAnsi="Calibri" w:cs="Calibri"/>
          <w:sz w:val="24"/>
          <w:szCs w:val="24"/>
        </w:rPr>
        <w:t>indicatori de</w:t>
      </w:r>
      <w:r w:rsidR="003864B4" w:rsidRPr="004E7A05">
        <w:rPr>
          <w:rFonts w:ascii="Calibri" w:hAnsi="Calibri" w:cs="Calibri"/>
          <w:sz w:val="24"/>
          <w:szCs w:val="24"/>
        </w:rPr>
        <w:t xml:space="preserve"> orientarea </w:t>
      </w:r>
      <w:r w:rsidRPr="004E7A05">
        <w:rPr>
          <w:rFonts w:ascii="Calibri" w:hAnsi="Calibri" w:cs="Calibri"/>
          <w:sz w:val="24"/>
          <w:szCs w:val="24"/>
        </w:rPr>
        <w:t xml:space="preserve">pentru facilitarea </w:t>
      </w:r>
      <w:r w:rsidR="003864B4" w:rsidRPr="004E7A05">
        <w:rPr>
          <w:rFonts w:ascii="Calibri" w:hAnsi="Calibri" w:cs="Calibri"/>
          <w:sz w:val="24"/>
          <w:szCs w:val="24"/>
        </w:rPr>
        <w:t>accesului în clădirea instituției a persoanelor utilizatoare de s</w:t>
      </w:r>
      <w:r w:rsidRPr="004E7A05">
        <w:rPr>
          <w:rFonts w:ascii="Calibri" w:hAnsi="Calibri" w:cs="Calibri"/>
          <w:sz w:val="24"/>
          <w:szCs w:val="24"/>
        </w:rPr>
        <w:t>caun rulant. A</w:t>
      </w:r>
      <w:r w:rsidR="00594977" w:rsidRPr="004E7A05">
        <w:rPr>
          <w:rFonts w:ascii="Calibri" w:hAnsi="Calibri" w:cs="Calibri"/>
          <w:sz w:val="24"/>
          <w:szCs w:val="24"/>
        </w:rPr>
        <w:t xml:space="preserve"> fost renovat ascensorul</w:t>
      </w:r>
      <w:r w:rsidRPr="004E7A05">
        <w:rPr>
          <w:rFonts w:ascii="Calibri" w:hAnsi="Calibri" w:cs="Calibri"/>
          <w:sz w:val="24"/>
          <w:szCs w:val="24"/>
        </w:rPr>
        <w:t xml:space="preserve"> din clădire</w:t>
      </w:r>
      <w:r w:rsidR="00594977" w:rsidRPr="004E7A05">
        <w:rPr>
          <w:rFonts w:ascii="Calibri" w:hAnsi="Calibri" w:cs="Calibri"/>
          <w:sz w:val="24"/>
          <w:szCs w:val="24"/>
        </w:rPr>
        <w:t>. Blocul sanitar</w:t>
      </w:r>
      <w:r w:rsidR="002B0BF4" w:rsidRPr="002B0BF4">
        <w:rPr>
          <w:rFonts w:ascii="Calibri" w:hAnsi="Calibri" w:cs="Calibri"/>
          <w:b/>
          <w:sz w:val="24"/>
          <w:szCs w:val="24"/>
        </w:rPr>
        <w:t xml:space="preserve"> </w:t>
      </w:r>
      <w:r w:rsidR="00594977" w:rsidRPr="004E7A05">
        <w:rPr>
          <w:rFonts w:ascii="Calibri" w:hAnsi="Calibri" w:cs="Calibri"/>
          <w:sz w:val="24"/>
          <w:szCs w:val="24"/>
        </w:rPr>
        <w:t>a fost reconstruit conform standardelor de accesibilitate pentru persoanele cu dizabilități</w:t>
      </w:r>
      <w:r w:rsidR="003B5E13" w:rsidRPr="004E7A05">
        <w:rPr>
          <w:rFonts w:ascii="Calibri" w:hAnsi="Calibri" w:cs="Calibri"/>
          <w:sz w:val="24"/>
          <w:szCs w:val="24"/>
        </w:rPr>
        <w:t>. În instituție a fost procurat un scaun rulant care este pus la dispoziția</w:t>
      </w:r>
      <w:r w:rsidR="00594977" w:rsidRPr="004E7A05">
        <w:rPr>
          <w:rFonts w:ascii="Calibri" w:hAnsi="Calibri" w:cs="Calibri"/>
          <w:sz w:val="24"/>
          <w:szCs w:val="24"/>
        </w:rPr>
        <w:t xml:space="preserve"> persoanele</w:t>
      </w:r>
      <w:r w:rsidR="003B5E13" w:rsidRPr="004E7A05">
        <w:rPr>
          <w:rFonts w:ascii="Calibri" w:hAnsi="Calibri" w:cs="Calibri"/>
          <w:sz w:val="24"/>
          <w:szCs w:val="24"/>
        </w:rPr>
        <w:t xml:space="preserve"> cu mo</w:t>
      </w:r>
      <w:r w:rsidR="002B0BF4">
        <w:rPr>
          <w:rFonts w:ascii="Calibri" w:hAnsi="Calibri" w:cs="Calibri"/>
          <w:sz w:val="24"/>
          <w:szCs w:val="24"/>
        </w:rPr>
        <w:t>bilitate redusă, fiind desemnat</w:t>
      </w:r>
      <w:r w:rsidR="003B5E13" w:rsidRPr="004E7A05">
        <w:rPr>
          <w:rFonts w:ascii="Calibri" w:hAnsi="Calibri" w:cs="Calibri"/>
          <w:sz w:val="24"/>
          <w:szCs w:val="24"/>
        </w:rPr>
        <w:t xml:space="preserve"> și un lucrător</w:t>
      </w:r>
      <w:r w:rsidR="00594977" w:rsidRPr="004E7A05">
        <w:rPr>
          <w:rFonts w:ascii="Calibri" w:hAnsi="Calibri" w:cs="Calibri"/>
          <w:sz w:val="24"/>
          <w:szCs w:val="24"/>
        </w:rPr>
        <w:t xml:space="preserve"> care îndeplinește sarcinile de însoțire.</w:t>
      </w:r>
    </w:p>
    <w:p w14:paraId="507B825C" w14:textId="29DF5D56" w:rsidR="00EC637E" w:rsidRPr="004E7A05" w:rsidRDefault="00594977" w:rsidP="007B0ED6">
      <w:pPr>
        <w:pStyle w:val="a4"/>
        <w:numPr>
          <w:ilvl w:val="0"/>
          <w:numId w:val="5"/>
        </w:numPr>
        <w:tabs>
          <w:tab w:val="left" w:pos="284"/>
        </w:tabs>
        <w:ind w:hanging="1125"/>
        <w:jc w:val="both"/>
        <w:rPr>
          <w:rFonts w:ascii="Calibri" w:hAnsi="Calibri" w:cs="Calibri"/>
          <w:sz w:val="24"/>
          <w:szCs w:val="24"/>
        </w:rPr>
      </w:pPr>
      <w:r w:rsidRPr="007A3171">
        <w:rPr>
          <w:rFonts w:ascii="Calibri" w:hAnsi="Calibri" w:cs="Calibri"/>
          <w:b/>
          <w:sz w:val="24"/>
          <w:szCs w:val="24"/>
        </w:rPr>
        <w:t>I</w:t>
      </w:r>
      <w:r w:rsidRPr="004E7A05">
        <w:rPr>
          <w:rFonts w:ascii="Calibri" w:hAnsi="Calibri" w:cs="Calibri"/>
          <w:b/>
          <w:sz w:val="24"/>
          <w:szCs w:val="24"/>
        </w:rPr>
        <w:t>MSP Spitalul clinic municipal nr. 1</w:t>
      </w:r>
      <w:r w:rsidR="00EC637E" w:rsidRPr="004E7A05">
        <w:rPr>
          <w:rFonts w:ascii="Calibri" w:hAnsi="Calibri" w:cs="Calibri"/>
          <w:sz w:val="24"/>
          <w:szCs w:val="24"/>
        </w:rPr>
        <w:t xml:space="preserve"> </w:t>
      </w:r>
    </w:p>
    <w:p w14:paraId="2D44D971" w14:textId="77777777" w:rsidR="00594977" w:rsidRPr="004E7A05" w:rsidRDefault="00594977" w:rsidP="004879BB">
      <w:pPr>
        <w:pStyle w:val="a4"/>
        <w:tabs>
          <w:tab w:val="left" w:pos="1275"/>
        </w:tabs>
        <w:ind w:left="0"/>
        <w:jc w:val="both"/>
        <w:rPr>
          <w:rFonts w:ascii="Calibri" w:hAnsi="Calibri" w:cs="Calibri"/>
          <w:sz w:val="24"/>
          <w:szCs w:val="24"/>
        </w:rPr>
      </w:pPr>
      <w:r w:rsidRPr="004E7A05">
        <w:rPr>
          <w:rFonts w:ascii="Calibri" w:hAnsi="Calibri" w:cs="Calibri"/>
          <w:sz w:val="24"/>
          <w:szCs w:val="24"/>
        </w:rPr>
        <w:t>A</w:t>
      </w:r>
      <w:r w:rsidR="003B5E13" w:rsidRPr="004E7A05">
        <w:rPr>
          <w:rFonts w:ascii="Calibri" w:hAnsi="Calibri" w:cs="Calibri"/>
          <w:sz w:val="24"/>
          <w:szCs w:val="24"/>
        </w:rPr>
        <w:t>ici</w:t>
      </w:r>
      <w:r w:rsidRPr="004E7A05">
        <w:rPr>
          <w:rFonts w:ascii="Calibri" w:hAnsi="Calibri" w:cs="Calibri"/>
          <w:sz w:val="24"/>
          <w:szCs w:val="24"/>
        </w:rPr>
        <w:t xml:space="preserve"> </w:t>
      </w:r>
      <w:r w:rsidR="003B5E13" w:rsidRPr="004E7A05">
        <w:rPr>
          <w:rFonts w:ascii="Calibri" w:hAnsi="Calibri" w:cs="Calibri"/>
          <w:sz w:val="24"/>
          <w:szCs w:val="24"/>
        </w:rPr>
        <w:t xml:space="preserve">a </w:t>
      </w:r>
      <w:r w:rsidRPr="004E7A05">
        <w:rPr>
          <w:rFonts w:ascii="Calibri" w:hAnsi="Calibri" w:cs="Calibri"/>
          <w:sz w:val="24"/>
          <w:szCs w:val="24"/>
        </w:rPr>
        <w:t>fost construită o nouă rampă de acces în sediul instituției – intrarea dinspre bd. Dacia, Mall Dova.</w:t>
      </w:r>
    </w:p>
    <w:p w14:paraId="45568B9B" w14:textId="77777777" w:rsidR="00594977" w:rsidRDefault="003559E5" w:rsidP="003559E5">
      <w:pPr>
        <w:jc w:val="both"/>
        <w:rPr>
          <w:rFonts w:ascii="Calibri" w:hAnsi="Calibri" w:cs="Calibri"/>
          <w:sz w:val="24"/>
          <w:szCs w:val="24"/>
        </w:rPr>
      </w:pPr>
      <w:r w:rsidRPr="004E7A05">
        <w:rPr>
          <w:rFonts w:ascii="Calibri" w:hAnsi="Calibri" w:cs="Calibri"/>
          <w:sz w:val="24"/>
          <w:szCs w:val="24"/>
        </w:rPr>
        <w:tab/>
      </w:r>
      <w:r w:rsidR="003B5E13" w:rsidRPr="004E7A05">
        <w:rPr>
          <w:rFonts w:ascii="Calibri" w:hAnsi="Calibri" w:cs="Calibri"/>
          <w:sz w:val="24"/>
          <w:szCs w:val="24"/>
        </w:rPr>
        <w:t>Direcția a furnizat date și</w:t>
      </w:r>
      <w:r w:rsidR="00A66A4C" w:rsidRPr="004E7A05">
        <w:rPr>
          <w:rFonts w:ascii="Calibri" w:hAnsi="Calibri" w:cs="Calibri"/>
          <w:sz w:val="24"/>
          <w:szCs w:val="24"/>
        </w:rPr>
        <w:t xml:space="preserve"> despre</w:t>
      </w:r>
      <w:r w:rsidR="00594977" w:rsidRPr="004E7A05">
        <w:rPr>
          <w:rFonts w:ascii="Calibri" w:hAnsi="Calibri" w:cs="Calibri"/>
          <w:sz w:val="24"/>
          <w:szCs w:val="24"/>
        </w:rPr>
        <w:t xml:space="preserve"> accesibilitate</w:t>
      </w:r>
      <w:r w:rsidR="00A66A4C" w:rsidRPr="004E7A05">
        <w:rPr>
          <w:rFonts w:ascii="Calibri" w:hAnsi="Calibri" w:cs="Calibri"/>
          <w:sz w:val="24"/>
          <w:szCs w:val="24"/>
        </w:rPr>
        <w:t>a</w:t>
      </w:r>
      <w:r w:rsidR="00594977" w:rsidRPr="004E7A05">
        <w:rPr>
          <w:rFonts w:ascii="Calibri" w:hAnsi="Calibri" w:cs="Calibri"/>
          <w:sz w:val="24"/>
          <w:szCs w:val="24"/>
        </w:rPr>
        <w:t xml:space="preserve"> </w:t>
      </w:r>
      <w:r w:rsidR="00A66A4C" w:rsidRPr="004E7A05">
        <w:rPr>
          <w:rFonts w:ascii="Calibri" w:hAnsi="Calibri" w:cs="Calibri"/>
          <w:sz w:val="24"/>
          <w:szCs w:val="24"/>
        </w:rPr>
        <w:t>altor</w:t>
      </w:r>
      <w:r w:rsidR="00594977" w:rsidRPr="004E7A05">
        <w:rPr>
          <w:rFonts w:ascii="Calibri" w:hAnsi="Calibri" w:cs="Calibri"/>
          <w:sz w:val="24"/>
          <w:szCs w:val="24"/>
        </w:rPr>
        <w:t xml:space="preserve"> instituții medicale</w:t>
      </w:r>
      <w:r w:rsidR="00A66A4C" w:rsidRPr="004E7A05">
        <w:rPr>
          <w:rFonts w:ascii="Calibri" w:hAnsi="Calibri" w:cs="Calibri"/>
          <w:sz w:val="24"/>
          <w:szCs w:val="24"/>
        </w:rPr>
        <w:t>,</w:t>
      </w:r>
      <w:r w:rsidR="00594977" w:rsidRPr="004E7A05">
        <w:rPr>
          <w:rFonts w:ascii="Calibri" w:hAnsi="Calibri" w:cs="Calibri"/>
          <w:sz w:val="24"/>
          <w:szCs w:val="24"/>
        </w:rPr>
        <w:t xml:space="preserve"> cum ar fi IMSP Spitalul clinic </w:t>
      </w:r>
      <w:r w:rsidR="00325896" w:rsidRPr="004E7A05">
        <w:rPr>
          <w:rFonts w:ascii="Calibri" w:hAnsi="Calibri" w:cs="Calibri"/>
          <w:sz w:val="24"/>
          <w:szCs w:val="24"/>
        </w:rPr>
        <w:t>municipal</w:t>
      </w:r>
      <w:r w:rsidR="00594977" w:rsidRPr="004E7A05">
        <w:rPr>
          <w:rFonts w:ascii="Calibri" w:hAnsi="Calibri" w:cs="Calibri"/>
          <w:sz w:val="24"/>
          <w:szCs w:val="24"/>
        </w:rPr>
        <w:t xml:space="preserve"> de copii „V. </w:t>
      </w:r>
      <w:r w:rsidR="00325896" w:rsidRPr="004E7A05">
        <w:rPr>
          <w:rFonts w:ascii="Calibri" w:hAnsi="Calibri" w:cs="Calibri"/>
          <w:sz w:val="24"/>
          <w:szCs w:val="24"/>
        </w:rPr>
        <w:t>I</w:t>
      </w:r>
      <w:r w:rsidR="00594977" w:rsidRPr="004E7A05">
        <w:rPr>
          <w:rFonts w:ascii="Calibri" w:hAnsi="Calibri" w:cs="Calibri"/>
          <w:sz w:val="24"/>
          <w:szCs w:val="24"/>
        </w:rPr>
        <w:t xml:space="preserve">gnatenco”; IMSP Maternitatea </w:t>
      </w:r>
      <w:r w:rsidR="00325896" w:rsidRPr="004E7A05">
        <w:rPr>
          <w:rFonts w:ascii="Calibri" w:hAnsi="Calibri" w:cs="Calibri"/>
          <w:sz w:val="24"/>
          <w:szCs w:val="24"/>
        </w:rPr>
        <w:t>municipală</w:t>
      </w:r>
      <w:r w:rsidR="00A66A4C" w:rsidRPr="004E7A05">
        <w:rPr>
          <w:rFonts w:ascii="Calibri" w:hAnsi="Calibri" w:cs="Calibri"/>
          <w:sz w:val="24"/>
          <w:szCs w:val="24"/>
        </w:rPr>
        <w:t xml:space="preserve"> nr. 2;</w:t>
      </w:r>
      <w:r w:rsidR="00594977" w:rsidRPr="004E7A05">
        <w:rPr>
          <w:rFonts w:ascii="Calibri" w:hAnsi="Calibri" w:cs="Calibri"/>
          <w:sz w:val="24"/>
          <w:szCs w:val="24"/>
        </w:rPr>
        <w:t xml:space="preserve"> IMSP Spitalul clinic municipal de boli </w:t>
      </w:r>
      <w:r w:rsidR="00325896" w:rsidRPr="004E7A05">
        <w:rPr>
          <w:rFonts w:ascii="Calibri" w:hAnsi="Calibri" w:cs="Calibri"/>
          <w:sz w:val="24"/>
          <w:szCs w:val="24"/>
        </w:rPr>
        <w:t>contagioase</w:t>
      </w:r>
      <w:r w:rsidR="00594977" w:rsidRPr="004E7A05">
        <w:rPr>
          <w:rFonts w:ascii="Calibri" w:hAnsi="Calibri" w:cs="Calibri"/>
          <w:sz w:val="24"/>
          <w:szCs w:val="24"/>
        </w:rPr>
        <w:t xml:space="preserve"> de copii; IMSP Centrul stomatologic </w:t>
      </w:r>
      <w:r w:rsidR="00325896" w:rsidRPr="004E7A05">
        <w:rPr>
          <w:rFonts w:ascii="Calibri" w:hAnsi="Calibri" w:cs="Calibri"/>
          <w:sz w:val="24"/>
          <w:szCs w:val="24"/>
        </w:rPr>
        <w:t>municipal</w:t>
      </w:r>
      <w:r w:rsidR="00A66A4C" w:rsidRPr="004E7A05">
        <w:rPr>
          <w:rFonts w:ascii="Calibri" w:hAnsi="Calibri" w:cs="Calibri"/>
          <w:sz w:val="24"/>
          <w:szCs w:val="24"/>
        </w:rPr>
        <w:t xml:space="preserve"> de copii, secțiile Botanica, Râ</w:t>
      </w:r>
      <w:r w:rsidR="00594977" w:rsidRPr="004E7A05">
        <w:rPr>
          <w:rFonts w:ascii="Calibri" w:hAnsi="Calibri" w:cs="Calibri"/>
          <w:sz w:val="24"/>
          <w:szCs w:val="24"/>
        </w:rPr>
        <w:t xml:space="preserve">șcani, Buiucani, </w:t>
      </w:r>
      <w:r w:rsidR="00325896" w:rsidRPr="004E7A05">
        <w:rPr>
          <w:rFonts w:ascii="Calibri" w:hAnsi="Calibri" w:cs="Calibri"/>
          <w:sz w:val="24"/>
          <w:szCs w:val="24"/>
        </w:rPr>
        <w:t>C</w:t>
      </w:r>
      <w:r w:rsidR="00594977" w:rsidRPr="004E7A05">
        <w:rPr>
          <w:rFonts w:ascii="Calibri" w:hAnsi="Calibri" w:cs="Calibri"/>
          <w:sz w:val="24"/>
          <w:szCs w:val="24"/>
        </w:rPr>
        <w:t>iocana</w:t>
      </w:r>
      <w:r w:rsidR="00A66A4C" w:rsidRPr="004E7A05">
        <w:rPr>
          <w:rFonts w:ascii="Calibri" w:hAnsi="Calibri" w:cs="Calibri"/>
          <w:sz w:val="24"/>
          <w:szCs w:val="24"/>
        </w:rPr>
        <w:t>.</w:t>
      </w:r>
      <w:r w:rsidR="00325896" w:rsidRPr="004E7A05">
        <w:rPr>
          <w:rFonts w:ascii="Calibri" w:hAnsi="Calibri" w:cs="Calibri"/>
          <w:sz w:val="24"/>
          <w:szCs w:val="24"/>
        </w:rPr>
        <w:t xml:space="preserve"> În sediile</w:t>
      </w:r>
      <w:r w:rsidR="00A66A4C" w:rsidRPr="004E7A05">
        <w:rPr>
          <w:rFonts w:ascii="Calibri" w:hAnsi="Calibri" w:cs="Calibri"/>
          <w:sz w:val="24"/>
          <w:szCs w:val="24"/>
        </w:rPr>
        <w:t xml:space="preserve"> mai multor instituții medicale</w:t>
      </w:r>
      <w:r w:rsidR="00325896" w:rsidRPr="004E7A05">
        <w:rPr>
          <w:rFonts w:ascii="Calibri" w:hAnsi="Calibri" w:cs="Calibri"/>
          <w:sz w:val="24"/>
          <w:szCs w:val="24"/>
        </w:rPr>
        <w:t xml:space="preserve"> au fost realizat</w:t>
      </w:r>
      <w:r w:rsidR="00A66A4C" w:rsidRPr="004E7A05">
        <w:rPr>
          <w:rFonts w:ascii="Calibri" w:hAnsi="Calibri" w:cs="Calibri"/>
          <w:sz w:val="24"/>
          <w:szCs w:val="24"/>
        </w:rPr>
        <w:t>e acțiuni de adaptare a clădirilor</w:t>
      </w:r>
      <w:r w:rsidR="00325896" w:rsidRPr="004E7A05">
        <w:rPr>
          <w:rFonts w:ascii="Calibri" w:hAnsi="Calibri" w:cs="Calibri"/>
          <w:sz w:val="24"/>
          <w:szCs w:val="24"/>
        </w:rPr>
        <w:t xml:space="preserve"> la necesi</w:t>
      </w:r>
      <w:r w:rsidR="00A66A4C" w:rsidRPr="004E7A05">
        <w:rPr>
          <w:rFonts w:ascii="Calibri" w:hAnsi="Calibri" w:cs="Calibri"/>
          <w:sz w:val="24"/>
          <w:szCs w:val="24"/>
        </w:rPr>
        <w:t>tățile de accesibilitate a persoanelor</w:t>
      </w:r>
      <w:r w:rsidR="00325896" w:rsidRPr="004E7A05">
        <w:rPr>
          <w:rFonts w:ascii="Calibri" w:hAnsi="Calibri" w:cs="Calibri"/>
          <w:sz w:val="24"/>
          <w:szCs w:val="24"/>
        </w:rPr>
        <w:t xml:space="preserve"> cu </w:t>
      </w:r>
      <w:r w:rsidR="00A66A4C" w:rsidRPr="004E7A05">
        <w:rPr>
          <w:rFonts w:ascii="Calibri" w:hAnsi="Calibri" w:cs="Calibri"/>
          <w:sz w:val="24"/>
          <w:szCs w:val="24"/>
        </w:rPr>
        <w:t>mobilitate redusă</w:t>
      </w:r>
      <w:r w:rsidR="00325896" w:rsidRPr="004E7A05">
        <w:rPr>
          <w:rFonts w:ascii="Calibri" w:hAnsi="Calibri" w:cs="Calibri"/>
          <w:sz w:val="24"/>
          <w:szCs w:val="24"/>
        </w:rPr>
        <w:t>.</w:t>
      </w:r>
      <w:r w:rsidRPr="004E7A05">
        <w:rPr>
          <w:rFonts w:ascii="Calibri" w:hAnsi="Calibri" w:cs="Calibri"/>
          <w:sz w:val="24"/>
          <w:szCs w:val="24"/>
        </w:rPr>
        <w:t xml:space="preserve"> </w:t>
      </w:r>
    </w:p>
    <w:p w14:paraId="2A32EB32" w14:textId="7AC25A25" w:rsidR="002B0BF4" w:rsidRPr="004E7A05" w:rsidRDefault="007A3171" w:rsidP="002B0BF4">
      <w:pPr>
        <w:jc w:val="both"/>
        <w:rPr>
          <w:rFonts w:ascii="Calibri" w:hAnsi="Calibri" w:cs="Calibri"/>
          <w:b/>
          <w:sz w:val="24"/>
          <w:szCs w:val="24"/>
        </w:rPr>
      </w:pPr>
      <w:r>
        <w:rPr>
          <w:rFonts w:ascii="Calibri" w:hAnsi="Calibri" w:cs="Calibri"/>
          <w:b/>
          <w:sz w:val="24"/>
          <w:szCs w:val="24"/>
        </w:rPr>
        <w:t xml:space="preserve">4.2. </w:t>
      </w:r>
      <w:r w:rsidR="005035D5">
        <w:rPr>
          <w:rFonts w:ascii="Calibri" w:hAnsi="Calibri" w:cs="Calibri"/>
          <w:b/>
          <w:sz w:val="24"/>
          <w:szCs w:val="24"/>
        </w:rPr>
        <w:t>Sediile i</w:t>
      </w:r>
      <w:r w:rsidR="002B0BF4" w:rsidRPr="004E7A05">
        <w:rPr>
          <w:rFonts w:ascii="Calibri" w:hAnsi="Calibri" w:cs="Calibri"/>
          <w:b/>
          <w:sz w:val="24"/>
          <w:szCs w:val="24"/>
        </w:rPr>
        <w:t>ns</w:t>
      </w:r>
      <w:r w:rsidR="007B0ED6">
        <w:rPr>
          <w:rFonts w:ascii="Calibri" w:hAnsi="Calibri" w:cs="Calibri"/>
          <w:b/>
          <w:sz w:val="24"/>
          <w:szCs w:val="24"/>
        </w:rPr>
        <w:t>tituțiilor</w:t>
      </w:r>
      <w:r w:rsidR="003D04A2">
        <w:rPr>
          <w:rFonts w:ascii="Calibri" w:hAnsi="Calibri" w:cs="Calibri"/>
          <w:b/>
          <w:sz w:val="24"/>
          <w:szCs w:val="24"/>
        </w:rPr>
        <w:t xml:space="preserve"> subordonate Primăriei</w:t>
      </w:r>
    </w:p>
    <w:p w14:paraId="2436A50F" w14:textId="08DBFA4E" w:rsidR="00394274" w:rsidRPr="004E7A05" w:rsidRDefault="002B0BF4" w:rsidP="003559E5">
      <w:pPr>
        <w:jc w:val="both"/>
        <w:rPr>
          <w:rFonts w:ascii="Calibri" w:hAnsi="Calibri" w:cs="Calibri"/>
          <w:sz w:val="24"/>
          <w:szCs w:val="24"/>
        </w:rPr>
      </w:pPr>
      <w:r w:rsidRPr="004E7A05">
        <w:rPr>
          <w:rFonts w:ascii="Calibri" w:hAnsi="Calibri" w:cs="Calibri"/>
          <w:sz w:val="24"/>
          <w:szCs w:val="24"/>
        </w:rPr>
        <w:t xml:space="preserve">         La acest domeniu s-a pus accent pe accesibilitatea clădirilor unde sunt amplasate subdiviziunile Primăriei. </w:t>
      </w:r>
      <w:r>
        <w:rPr>
          <w:rFonts w:ascii="Calibri" w:hAnsi="Calibri" w:cs="Calibri"/>
          <w:sz w:val="24"/>
          <w:szCs w:val="24"/>
        </w:rPr>
        <w:t>C</w:t>
      </w:r>
      <w:r w:rsidR="00325896" w:rsidRPr="004E7A05">
        <w:rPr>
          <w:rFonts w:ascii="Calibri" w:hAnsi="Calibri" w:cs="Calibri"/>
          <w:sz w:val="24"/>
          <w:szCs w:val="24"/>
        </w:rPr>
        <w:t>onform Planului de acțiuni</w:t>
      </w:r>
      <w:r w:rsidR="004D4D87" w:rsidRPr="004E7A05">
        <w:rPr>
          <w:rFonts w:ascii="Calibri" w:hAnsi="Calibri" w:cs="Calibri"/>
          <w:sz w:val="24"/>
          <w:szCs w:val="24"/>
        </w:rPr>
        <w:t>,  în anul 2018 au fost programate</w:t>
      </w:r>
      <w:r w:rsidR="00325896" w:rsidRPr="004E7A05">
        <w:rPr>
          <w:rFonts w:ascii="Calibri" w:hAnsi="Calibri" w:cs="Calibri"/>
          <w:sz w:val="24"/>
          <w:szCs w:val="24"/>
        </w:rPr>
        <w:t xml:space="preserve"> </w:t>
      </w:r>
      <w:r w:rsidR="004D4D87" w:rsidRPr="004E7A05">
        <w:rPr>
          <w:rFonts w:ascii="Calibri" w:hAnsi="Calibri" w:cs="Calibri"/>
          <w:sz w:val="24"/>
          <w:szCs w:val="24"/>
        </w:rPr>
        <w:t>activități</w:t>
      </w:r>
      <w:r w:rsidR="00325896" w:rsidRPr="004E7A05">
        <w:rPr>
          <w:rFonts w:ascii="Calibri" w:hAnsi="Calibri" w:cs="Calibri"/>
          <w:sz w:val="24"/>
          <w:szCs w:val="24"/>
        </w:rPr>
        <w:t xml:space="preserve"> de evaluare și adaptare rezonabilă a clădirilor Pri</w:t>
      </w:r>
      <w:r w:rsidR="004D4D87" w:rsidRPr="004E7A05">
        <w:rPr>
          <w:rFonts w:ascii="Calibri" w:hAnsi="Calibri" w:cs="Calibri"/>
          <w:sz w:val="24"/>
          <w:szCs w:val="24"/>
        </w:rPr>
        <w:t>măriei Chișinău și a Direcției</w:t>
      </w:r>
      <w:r w:rsidR="00325896" w:rsidRPr="004E7A05">
        <w:rPr>
          <w:rFonts w:ascii="Calibri" w:hAnsi="Calibri" w:cs="Calibri"/>
          <w:sz w:val="24"/>
          <w:szCs w:val="24"/>
        </w:rPr>
        <w:t xml:space="preserve"> </w:t>
      </w:r>
      <w:r w:rsidR="004D4D87" w:rsidRPr="004E7A05">
        <w:rPr>
          <w:rFonts w:ascii="Calibri" w:hAnsi="Calibri" w:cs="Calibri"/>
          <w:sz w:val="24"/>
          <w:szCs w:val="24"/>
        </w:rPr>
        <w:t xml:space="preserve">generale de </w:t>
      </w:r>
      <w:r w:rsidR="00325896" w:rsidRPr="004E7A05">
        <w:rPr>
          <w:rFonts w:ascii="Calibri" w:hAnsi="Calibri" w:cs="Calibri"/>
          <w:sz w:val="24"/>
          <w:szCs w:val="24"/>
        </w:rPr>
        <w:t>asistență socială</w:t>
      </w:r>
      <w:r w:rsidR="004D4D87" w:rsidRPr="004E7A05">
        <w:rPr>
          <w:rFonts w:ascii="Calibri" w:hAnsi="Calibri" w:cs="Calibri"/>
          <w:sz w:val="24"/>
          <w:szCs w:val="24"/>
        </w:rPr>
        <w:t xml:space="preserve"> și sănătate</w:t>
      </w:r>
      <w:r w:rsidR="00325896" w:rsidRPr="004E7A05">
        <w:rPr>
          <w:rFonts w:ascii="Calibri" w:hAnsi="Calibri" w:cs="Calibri"/>
          <w:sz w:val="24"/>
          <w:szCs w:val="24"/>
        </w:rPr>
        <w:t>, iar pentru anul 2019 evaluarea și a</w:t>
      </w:r>
      <w:r w:rsidR="004D4D87" w:rsidRPr="004E7A05">
        <w:rPr>
          <w:rFonts w:ascii="Calibri" w:hAnsi="Calibri" w:cs="Calibri"/>
          <w:sz w:val="24"/>
          <w:szCs w:val="24"/>
        </w:rPr>
        <w:t>daptarea rezonabilă a sediilor p</w:t>
      </w:r>
      <w:r w:rsidR="00325896" w:rsidRPr="004E7A05">
        <w:rPr>
          <w:rFonts w:ascii="Calibri" w:hAnsi="Calibri" w:cs="Calibri"/>
          <w:sz w:val="24"/>
          <w:szCs w:val="24"/>
        </w:rPr>
        <w:t>returilor din sectoarele muni</w:t>
      </w:r>
      <w:r w:rsidR="00A27679" w:rsidRPr="004E7A05">
        <w:rPr>
          <w:rFonts w:ascii="Calibri" w:hAnsi="Calibri" w:cs="Calibri"/>
          <w:sz w:val="24"/>
          <w:szCs w:val="24"/>
        </w:rPr>
        <w:t xml:space="preserve">cipiului Chișinău. A fost expediată solicitare pentru a afla starea de lucruri în privința accesibilității localurilor direcțiilor asistență socială. Informația care a fost primită în privința </w:t>
      </w:r>
      <w:r w:rsidR="00325896" w:rsidRPr="004E7A05">
        <w:rPr>
          <w:rFonts w:ascii="Calibri" w:hAnsi="Calibri" w:cs="Calibri"/>
          <w:sz w:val="24"/>
          <w:szCs w:val="24"/>
        </w:rPr>
        <w:t>sediul</w:t>
      </w:r>
      <w:r w:rsidR="00A27679" w:rsidRPr="004E7A05">
        <w:rPr>
          <w:rFonts w:ascii="Calibri" w:hAnsi="Calibri" w:cs="Calibri"/>
          <w:sz w:val="24"/>
          <w:szCs w:val="24"/>
        </w:rPr>
        <w:t>ui</w:t>
      </w:r>
      <w:r w:rsidR="00325896" w:rsidRPr="004E7A05">
        <w:rPr>
          <w:rFonts w:ascii="Calibri" w:hAnsi="Calibri" w:cs="Calibri"/>
          <w:sz w:val="24"/>
          <w:szCs w:val="24"/>
        </w:rPr>
        <w:t xml:space="preserve"> central al Direcției Generale Asistență Socială și Sănătate – </w:t>
      </w:r>
      <w:r w:rsidR="00A27679" w:rsidRPr="004E7A05">
        <w:rPr>
          <w:rFonts w:ascii="Calibri" w:hAnsi="Calibri" w:cs="Calibri"/>
          <w:sz w:val="24"/>
          <w:szCs w:val="24"/>
        </w:rPr>
        <w:t xml:space="preserve">din </w:t>
      </w:r>
      <w:r w:rsidR="00325896" w:rsidRPr="004E7A05">
        <w:rPr>
          <w:rFonts w:ascii="Calibri" w:hAnsi="Calibri" w:cs="Calibri"/>
          <w:sz w:val="24"/>
          <w:szCs w:val="24"/>
        </w:rPr>
        <w:t xml:space="preserve">str. </w:t>
      </w:r>
      <w:r w:rsidR="00325896" w:rsidRPr="004E7A05">
        <w:rPr>
          <w:rFonts w:ascii="Calibri" w:hAnsi="Calibri" w:cs="Calibri"/>
          <w:sz w:val="24"/>
          <w:szCs w:val="24"/>
        </w:rPr>
        <w:lastRenderedPageBreak/>
        <w:t>București nr. 31,</w:t>
      </w:r>
      <w:r w:rsidR="00A27679" w:rsidRPr="004E7A05">
        <w:rPr>
          <w:rFonts w:ascii="Calibri" w:hAnsi="Calibri" w:cs="Calibri"/>
          <w:sz w:val="24"/>
          <w:szCs w:val="24"/>
        </w:rPr>
        <w:t xml:space="preserve"> este că</w:t>
      </w:r>
      <w:r w:rsidR="00325896" w:rsidRPr="004E7A05">
        <w:rPr>
          <w:rFonts w:ascii="Calibri" w:hAnsi="Calibri" w:cs="Calibri"/>
          <w:sz w:val="24"/>
          <w:szCs w:val="24"/>
        </w:rPr>
        <w:t xml:space="preserve"> acesta este </w:t>
      </w:r>
      <w:r w:rsidR="00394274" w:rsidRPr="004E7A05">
        <w:rPr>
          <w:rFonts w:ascii="Calibri" w:hAnsi="Calibri" w:cs="Calibri"/>
          <w:sz w:val="24"/>
          <w:szCs w:val="24"/>
        </w:rPr>
        <w:t>adaptat</w:t>
      </w:r>
      <w:r w:rsidR="00325896" w:rsidRPr="004E7A05">
        <w:rPr>
          <w:rFonts w:ascii="Calibri" w:hAnsi="Calibri" w:cs="Calibri"/>
          <w:sz w:val="24"/>
          <w:szCs w:val="24"/>
        </w:rPr>
        <w:t xml:space="preserve"> la necesitățile persoanelor cu dizabilități. În scopul prestării serviciilor de consultanță și informare a persoanelor cu dizabilități</w:t>
      </w:r>
      <w:r w:rsidR="00A27679" w:rsidRPr="004E7A05">
        <w:rPr>
          <w:rFonts w:ascii="Calibri" w:hAnsi="Calibri" w:cs="Calibri"/>
          <w:sz w:val="24"/>
          <w:szCs w:val="24"/>
        </w:rPr>
        <w:t>,</w:t>
      </w:r>
      <w:r w:rsidR="00325896" w:rsidRPr="004E7A05">
        <w:rPr>
          <w:rFonts w:ascii="Calibri" w:hAnsi="Calibri" w:cs="Calibri"/>
          <w:sz w:val="24"/>
          <w:szCs w:val="24"/>
        </w:rPr>
        <w:t xml:space="preserve"> a fost amenajat un loc special în holul instituției</w:t>
      </w:r>
      <w:r w:rsidR="004774D4" w:rsidRPr="004E7A05">
        <w:rPr>
          <w:rFonts w:ascii="Calibri" w:hAnsi="Calibri" w:cs="Calibri"/>
          <w:sz w:val="24"/>
          <w:szCs w:val="24"/>
        </w:rPr>
        <w:t xml:space="preserve">. </w:t>
      </w:r>
      <w:r w:rsidR="00A27679" w:rsidRPr="004E7A05">
        <w:rPr>
          <w:rFonts w:ascii="Calibri" w:hAnsi="Calibri" w:cs="Calibri"/>
          <w:sz w:val="24"/>
          <w:szCs w:val="24"/>
        </w:rPr>
        <w:t>De asemenea, în sediul instituției s</w:t>
      </w:r>
      <w:r w:rsidR="004774D4" w:rsidRPr="004E7A05">
        <w:rPr>
          <w:rFonts w:ascii="Calibri" w:hAnsi="Calibri" w:cs="Calibri"/>
          <w:sz w:val="24"/>
          <w:szCs w:val="24"/>
        </w:rPr>
        <w:t xml:space="preserve">unt plasate indicatoare </w:t>
      </w:r>
      <w:r w:rsidR="00A27679" w:rsidRPr="004E7A05">
        <w:rPr>
          <w:rFonts w:ascii="Calibri" w:hAnsi="Calibri" w:cs="Calibri"/>
          <w:sz w:val="24"/>
          <w:szCs w:val="24"/>
        </w:rPr>
        <w:t>de orientare despre căile</w:t>
      </w:r>
      <w:r w:rsidR="004774D4" w:rsidRPr="004E7A05">
        <w:rPr>
          <w:rFonts w:ascii="Calibri" w:hAnsi="Calibri" w:cs="Calibri"/>
          <w:sz w:val="24"/>
          <w:szCs w:val="24"/>
        </w:rPr>
        <w:t xml:space="preserve"> de acces. </w:t>
      </w:r>
    </w:p>
    <w:p w14:paraId="5F66EB91" w14:textId="569D5D9C" w:rsidR="00D54BED" w:rsidRPr="004E7A05" w:rsidRDefault="00363949" w:rsidP="00363949">
      <w:pPr>
        <w:jc w:val="both"/>
        <w:rPr>
          <w:rFonts w:ascii="Calibri" w:hAnsi="Calibri" w:cs="Calibri"/>
          <w:sz w:val="24"/>
          <w:szCs w:val="24"/>
        </w:rPr>
      </w:pPr>
      <w:r w:rsidRPr="004E7A05">
        <w:rPr>
          <w:rFonts w:ascii="Calibri" w:hAnsi="Calibri" w:cs="Calibri"/>
          <w:sz w:val="24"/>
          <w:szCs w:val="24"/>
        </w:rPr>
        <w:t xml:space="preserve">         </w:t>
      </w:r>
      <w:r w:rsidR="00D50F29" w:rsidRPr="004E7A05">
        <w:rPr>
          <w:rFonts w:ascii="Calibri" w:hAnsi="Calibri" w:cs="Calibri"/>
          <w:sz w:val="24"/>
          <w:szCs w:val="24"/>
        </w:rPr>
        <w:t>La s</w:t>
      </w:r>
      <w:r w:rsidR="004774D4" w:rsidRPr="004E7A05">
        <w:rPr>
          <w:rFonts w:ascii="Calibri" w:hAnsi="Calibri" w:cs="Calibri"/>
          <w:sz w:val="24"/>
          <w:szCs w:val="24"/>
        </w:rPr>
        <w:t xml:space="preserve">ediul Direcției asistență socială </w:t>
      </w:r>
      <w:r w:rsidR="00D12AB5" w:rsidRPr="004E7A05">
        <w:rPr>
          <w:rFonts w:ascii="Calibri" w:hAnsi="Calibri" w:cs="Calibri"/>
          <w:sz w:val="24"/>
          <w:szCs w:val="24"/>
        </w:rPr>
        <w:t>din sectorul Botanica</w:t>
      </w:r>
      <w:r w:rsidR="0005484E" w:rsidRPr="004E7A05">
        <w:rPr>
          <w:rFonts w:ascii="Calibri" w:hAnsi="Calibri" w:cs="Calibri"/>
          <w:sz w:val="24"/>
          <w:szCs w:val="24"/>
        </w:rPr>
        <w:t xml:space="preserve">, de asemenea, a </w:t>
      </w:r>
      <w:r w:rsidR="00855557" w:rsidRPr="004E7A05">
        <w:rPr>
          <w:rFonts w:ascii="Calibri" w:hAnsi="Calibri" w:cs="Calibri"/>
          <w:sz w:val="24"/>
          <w:szCs w:val="24"/>
        </w:rPr>
        <w:t>fost îmbunătățită</w:t>
      </w:r>
      <w:r w:rsidR="0005484E" w:rsidRPr="004E7A05">
        <w:rPr>
          <w:rFonts w:ascii="Calibri" w:hAnsi="Calibri" w:cs="Calibri"/>
          <w:sz w:val="24"/>
          <w:szCs w:val="24"/>
        </w:rPr>
        <w:t xml:space="preserve"> </w:t>
      </w:r>
      <w:r w:rsidR="004774D4" w:rsidRPr="004E7A05">
        <w:rPr>
          <w:rFonts w:ascii="Calibri" w:hAnsi="Calibri" w:cs="Calibri"/>
          <w:sz w:val="24"/>
          <w:szCs w:val="24"/>
        </w:rPr>
        <w:t>acc</w:t>
      </w:r>
      <w:r w:rsidR="00855557" w:rsidRPr="004E7A05">
        <w:rPr>
          <w:rFonts w:ascii="Calibri" w:hAnsi="Calibri" w:cs="Calibri"/>
          <w:sz w:val="24"/>
          <w:szCs w:val="24"/>
        </w:rPr>
        <w:t>esibilitatea</w:t>
      </w:r>
      <w:r w:rsidR="0005484E" w:rsidRPr="004E7A05">
        <w:rPr>
          <w:rFonts w:ascii="Calibri" w:hAnsi="Calibri" w:cs="Calibri"/>
          <w:sz w:val="24"/>
          <w:szCs w:val="24"/>
        </w:rPr>
        <w:t xml:space="preserve"> clădirii</w:t>
      </w:r>
      <w:r w:rsidR="004774D4" w:rsidRPr="004E7A05">
        <w:rPr>
          <w:rFonts w:ascii="Calibri" w:hAnsi="Calibri" w:cs="Calibri"/>
          <w:sz w:val="24"/>
          <w:szCs w:val="24"/>
        </w:rPr>
        <w:t>.</w:t>
      </w:r>
      <w:r w:rsidR="00D50F29" w:rsidRPr="004E7A05">
        <w:rPr>
          <w:rFonts w:ascii="Calibri" w:hAnsi="Calibri" w:cs="Calibri"/>
          <w:sz w:val="24"/>
          <w:szCs w:val="24"/>
        </w:rPr>
        <w:t xml:space="preserve"> </w:t>
      </w:r>
      <w:r w:rsidR="0005484E" w:rsidRPr="004E7A05">
        <w:rPr>
          <w:rFonts w:ascii="Calibri" w:hAnsi="Calibri" w:cs="Calibri"/>
          <w:sz w:val="24"/>
          <w:szCs w:val="24"/>
        </w:rPr>
        <w:t xml:space="preserve"> </w:t>
      </w:r>
      <w:r w:rsidR="00855557" w:rsidRPr="004E7A05">
        <w:rPr>
          <w:rFonts w:ascii="Calibri" w:hAnsi="Calibri" w:cs="Calibri"/>
          <w:sz w:val="24"/>
          <w:szCs w:val="24"/>
        </w:rPr>
        <w:t>Lucrările au fost</w:t>
      </w:r>
      <w:r w:rsidR="00264F57" w:rsidRPr="004E7A05">
        <w:rPr>
          <w:rFonts w:ascii="Calibri" w:hAnsi="Calibri" w:cs="Calibri"/>
          <w:sz w:val="24"/>
          <w:szCs w:val="24"/>
        </w:rPr>
        <w:t xml:space="preserve"> </w:t>
      </w:r>
      <w:r w:rsidR="004774D4" w:rsidRPr="004E7A05">
        <w:rPr>
          <w:rFonts w:ascii="Calibri" w:hAnsi="Calibri" w:cs="Calibri"/>
          <w:sz w:val="24"/>
          <w:szCs w:val="24"/>
        </w:rPr>
        <w:t xml:space="preserve">realizate în lunile noiembrie 2018 – </w:t>
      </w:r>
      <w:r w:rsidR="00B96A27" w:rsidRPr="004E7A05">
        <w:rPr>
          <w:rFonts w:ascii="Calibri" w:hAnsi="Calibri" w:cs="Calibri"/>
          <w:sz w:val="24"/>
          <w:szCs w:val="24"/>
        </w:rPr>
        <w:t>iunie</w:t>
      </w:r>
      <w:r w:rsidR="00855557" w:rsidRPr="004E7A05">
        <w:rPr>
          <w:rFonts w:ascii="Calibri" w:hAnsi="Calibri" w:cs="Calibri"/>
          <w:sz w:val="24"/>
          <w:szCs w:val="24"/>
        </w:rPr>
        <w:t xml:space="preserve"> 2019, fiind construită </w:t>
      </w:r>
      <w:r w:rsidR="00531BE7" w:rsidRPr="004E7A05">
        <w:rPr>
          <w:rFonts w:ascii="Calibri" w:hAnsi="Calibri" w:cs="Calibri"/>
          <w:sz w:val="24"/>
          <w:szCs w:val="24"/>
        </w:rPr>
        <w:t xml:space="preserve">o </w:t>
      </w:r>
      <w:r w:rsidR="00855557" w:rsidRPr="004E7A05">
        <w:rPr>
          <w:rFonts w:ascii="Calibri" w:hAnsi="Calibri" w:cs="Calibri"/>
          <w:sz w:val="24"/>
          <w:szCs w:val="24"/>
        </w:rPr>
        <w:t>rampă</w:t>
      </w:r>
      <w:r w:rsidR="004774D4" w:rsidRPr="004E7A05">
        <w:rPr>
          <w:rFonts w:ascii="Calibri" w:hAnsi="Calibri" w:cs="Calibri"/>
          <w:sz w:val="24"/>
          <w:szCs w:val="24"/>
        </w:rPr>
        <w:t xml:space="preserve"> ș</w:t>
      </w:r>
      <w:r w:rsidR="00855557" w:rsidRPr="004E7A05">
        <w:rPr>
          <w:rFonts w:ascii="Calibri" w:hAnsi="Calibri" w:cs="Calibri"/>
          <w:sz w:val="24"/>
          <w:szCs w:val="24"/>
        </w:rPr>
        <w:t>i pavate</w:t>
      </w:r>
      <w:r w:rsidR="00531BE7" w:rsidRPr="004E7A05">
        <w:rPr>
          <w:rFonts w:ascii="Calibri" w:hAnsi="Calibri" w:cs="Calibri"/>
          <w:sz w:val="24"/>
          <w:szCs w:val="24"/>
        </w:rPr>
        <w:t xml:space="preserve"> căile</w:t>
      </w:r>
      <w:r w:rsidR="00855557" w:rsidRPr="004E7A05">
        <w:rPr>
          <w:rFonts w:ascii="Calibri" w:hAnsi="Calibri" w:cs="Calibri"/>
          <w:sz w:val="24"/>
          <w:szCs w:val="24"/>
        </w:rPr>
        <w:t xml:space="preserve"> de</w:t>
      </w:r>
      <w:r w:rsidR="00531BE7" w:rsidRPr="004E7A05">
        <w:rPr>
          <w:rFonts w:ascii="Calibri" w:hAnsi="Calibri" w:cs="Calibri"/>
          <w:sz w:val="24"/>
          <w:szCs w:val="24"/>
        </w:rPr>
        <w:t xml:space="preserve"> acces spre local</w:t>
      </w:r>
      <w:r w:rsidR="004774D4" w:rsidRPr="004E7A05">
        <w:rPr>
          <w:rFonts w:ascii="Calibri" w:hAnsi="Calibri" w:cs="Calibri"/>
          <w:sz w:val="24"/>
          <w:szCs w:val="24"/>
        </w:rPr>
        <w:t>. Celelalte sedii</w:t>
      </w:r>
      <w:r w:rsidR="00531BE7" w:rsidRPr="004E7A05">
        <w:rPr>
          <w:rFonts w:ascii="Calibri" w:hAnsi="Calibri" w:cs="Calibri"/>
          <w:sz w:val="24"/>
          <w:szCs w:val="24"/>
        </w:rPr>
        <w:t xml:space="preserve">, din diferite </w:t>
      </w:r>
      <w:r w:rsidR="004774D4" w:rsidRPr="004E7A05">
        <w:rPr>
          <w:rFonts w:ascii="Calibri" w:hAnsi="Calibri" w:cs="Calibri"/>
          <w:sz w:val="24"/>
          <w:szCs w:val="24"/>
        </w:rPr>
        <w:t>motive</w:t>
      </w:r>
      <w:r w:rsidR="00531BE7" w:rsidRPr="004E7A05">
        <w:rPr>
          <w:rFonts w:ascii="Calibri" w:hAnsi="Calibri" w:cs="Calibri"/>
          <w:sz w:val="24"/>
          <w:szCs w:val="24"/>
        </w:rPr>
        <w:t>,</w:t>
      </w:r>
      <w:r w:rsidR="004774D4" w:rsidRPr="004E7A05">
        <w:rPr>
          <w:rFonts w:ascii="Calibri" w:hAnsi="Calibri" w:cs="Calibri"/>
          <w:sz w:val="24"/>
          <w:szCs w:val="24"/>
        </w:rPr>
        <w:t xml:space="preserve"> nu au fost adaptate la necesitățile persoanelor cu dizabilități. Astfel</w:t>
      </w:r>
      <w:r w:rsidR="00531BE7" w:rsidRPr="004E7A05">
        <w:rPr>
          <w:rFonts w:ascii="Calibri" w:hAnsi="Calibri" w:cs="Calibri"/>
          <w:sz w:val="24"/>
          <w:szCs w:val="24"/>
        </w:rPr>
        <w:t>,</w:t>
      </w:r>
      <w:r w:rsidR="004774D4" w:rsidRPr="004E7A05">
        <w:rPr>
          <w:rFonts w:ascii="Calibri" w:hAnsi="Calibri" w:cs="Calibri"/>
          <w:sz w:val="24"/>
          <w:szCs w:val="24"/>
        </w:rPr>
        <w:t xml:space="preserve"> sediul DAS Centru</w:t>
      </w:r>
      <w:r w:rsidR="00531BE7" w:rsidRPr="004E7A05">
        <w:rPr>
          <w:rFonts w:ascii="Calibri" w:hAnsi="Calibri" w:cs="Calibri"/>
          <w:sz w:val="24"/>
          <w:szCs w:val="24"/>
        </w:rPr>
        <w:t>,</w:t>
      </w:r>
      <w:r w:rsidR="004774D4" w:rsidRPr="004E7A05">
        <w:rPr>
          <w:rFonts w:ascii="Calibri" w:hAnsi="Calibri" w:cs="Calibri"/>
          <w:sz w:val="24"/>
          <w:szCs w:val="24"/>
        </w:rPr>
        <w:t xml:space="preserve"> situat pe str. Mihai Eminescu nr. 29</w:t>
      </w:r>
      <w:r w:rsidR="00531BE7" w:rsidRPr="004E7A05">
        <w:rPr>
          <w:rFonts w:ascii="Calibri" w:hAnsi="Calibri" w:cs="Calibri"/>
          <w:sz w:val="24"/>
          <w:szCs w:val="24"/>
        </w:rPr>
        <w:t>,</w:t>
      </w:r>
      <w:r w:rsidR="004774D4" w:rsidRPr="004E7A05">
        <w:rPr>
          <w:rFonts w:ascii="Calibri" w:hAnsi="Calibri" w:cs="Calibri"/>
          <w:sz w:val="24"/>
          <w:szCs w:val="24"/>
        </w:rPr>
        <w:t xml:space="preserve"> nu poate fi  adaptat, </w:t>
      </w:r>
      <w:r w:rsidR="00D305B7" w:rsidRPr="00D1358F">
        <w:rPr>
          <w:rFonts w:ascii="Calibri" w:hAnsi="Calibri" w:cs="Calibri"/>
          <w:sz w:val="24"/>
          <w:szCs w:val="24"/>
        </w:rPr>
        <w:t>din cauza</w:t>
      </w:r>
      <w:r w:rsidR="00531BE7" w:rsidRPr="00D1358F">
        <w:rPr>
          <w:rFonts w:ascii="Calibri" w:hAnsi="Calibri" w:cs="Calibri"/>
          <w:sz w:val="24"/>
          <w:szCs w:val="24"/>
        </w:rPr>
        <w:t xml:space="preserve"> </w:t>
      </w:r>
      <w:r w:rsidR="004774D4" w:rsidRPr="00D1358F">
        <w:rPr>
          <w:rFonts w:ascii="Calibri" w:hAnsi="Calibri" w:cs="Calibri"/>
          <w:sz w:val="24"/>
          <w:szCs w:val="24"/>
        </w:rPr>
        <w:t>paramet</w:t>
      </w:r>
      <w:r w:rsidR="00531BE7" w:rsidRPr="00D1358F">
        <w:rPr>
          <w:rFonts w:ascii="Calibri" w:hAnsi="Calibri" w:cs="Calibri"/>
          <w:sz w:val="24"/>
          <w:szCs w:val="24"/>
        </w:rPr>
        <w:t>ri</w:t>
      </w:r>
      <w:r w:rsidR="00D305B7" w:rsidRPr="00D1358F">
        <w:rPr>
          <w:rFonts w:ascii="Calibri" w:hAnsi="Calibri" w:cs="Calibri"/>
          <w:sz w:val="24"/>
          <w:szCs w:val="24"/>
        </w:rPr>
        <w:t>lor</w:t>
      </w:r>
      <w:r w:rsidR="00531BE7" w:rsidRPr="00D1358F">
        <w:rPr>
          <w:rFonts w:ascii="Calibri" w:hAnsi="Calibri" w:cs="Calibri"/>
          <w:sz w:val="24"/>
          <w:szCs w:val="24"/>
        </w:rPr>
        <w:t xml:space="preserve"> tehnici</w:t>
      </w:r>
      <w:r w:rsidR="00531BE7" w:rsidRPr="004E7A05">
        <w:rPr>
          <w:rFonts w:ascii="Calibri" w:hAnsi="Calibri" w:cs="Calibri"/>
          <w:sz w:val="24"/>
          <w:szCs w:val="24"/>
        </w:rPr>
        <w:t>, rampa existentă</w:t>
      </w:r>
      <w:r w:rsidR="004774D4" w:rsidRPr="004E7A05">
        <w:rPr>
          <w:rFonts w:ascii="Calibri" w:hAnsi="Calibri" w:cs="Calibri"/>
          <w:sz w:val="24"/>
          <w:szCs w:val="24"/>
        </w:rPr>
        <w:t xml:space="preserve"> fiind neconformă standardelor și periculoasă în procesul u</w:t>
      </w:r>
      <w:r w:rsidR="004A4A77" w:rsidRPr="004E7A05">
        <w:rPr>
          <w:rFonts w:ascii="Calibri" w:hAnsi="Calibri" w:cs="Calibri"/>
          <w:sz w:val="24"/>
          <w:szCs w:val="24"/>
        </w:rPr>
        <w:t>tilizării. Aceiași situație este atestată</w:t>
      </w:r>
      <w:r w:rsidR="004774D4" w:rsidRPr="004E7A05">
        <w:rPr>
          <w:rFonts w:ascii="Calibri" w:hAnsi="Calibri" w:cs="Calibri"/>
          <w:sz w:val="24"/>
          <w:szCs w:val="24"/>
        </w:rPr>
        <w:t xml:space="preserve"> și la sediile DAS</w:t>
      </w:r>
      <w:r w:rsidR="004A4A77" w:rsidRPr="004E7A05">
        <w:rPr>
          <w:rFonts w:ascii="Calibri" w:hAnsi="Calibri" w:cs="Calibri"/>
          <w:sz w:val="24"/>
          <w:szCs w:val="24"/>
        </w:rPr>
        <w:t xml:space="preserve"> din sectoarele</w:t>
      </w:r>
      <w:r w:rsidR="004774D4" w:rsidRPr="004E7A05">
        <w:rPr>
          <w:rFonts w:ascii="Calibri" w:hAnsi="Calibri" w:cs="Calibri"/>
          <w:sz w:val="24"/>
          <w:szCs w:val="24"/>
        </w:rPr>
        <w:t xml:space="preserve"> R</w:t>
      </w:r>
      <w:r w:rsidR="004A4A77" w:rsidRPr="004E7A05">
        <w:rPr>
          <w:rFonts w:ascii="Calibri" w:hAnsi="Calibri" w:cs="Calibri"/>
          <w:sz w:val="24"/>
          <w:szCs w:val="24"/>
        </w:rPr>
        <w:t>â</w:t>
      </w:r>
      <w:r w:rsidR="004774D4" w:rsidRPr="004E7A05">
        <w:rPr>
          <w:rFonts w:ascii="Calibri" w:hAnsi="Calibri" w:cs="Calibri"/>
          <w:sz w:val="24"/>
          <w:szCs w:val="24"/>
        </w:rPr>
        <w:t>ș</w:t>
      </w:r>
      <w:r w:rsidR="004A4A77" w:rsidRPr="004E7A05">
        <w:rPr>
          <w:rFonts w:ascii="Calibri" w:hAnsi="Calibri" w:cs="Calibri"/>
          <w:sz w:val="24"/>
          <w:szCs w:val="24"/>
        </w:rPr>
        <w:t>cani, Ciocana și</w:t>
      </w:r>
      <w:r w:rsidR="004774D4" w:rsidRPr="004E7A05">
        <w:rPr>
          <w:rFonts w:ascii="Calibri" w:hAnsi="Calibri" w:cs="Calibri"/>
          <w:sz w:val="24"/>
          <w:szCs w:val="24"/>
        </w:rPr>
        <w:t xml:space="preserve"> B</w:t>
      </w:r>
      <w:r w:rsidR="00052492" w:rsidRPr="004E7A05">
        <w:rPr>
          <w:rFonts w:ascii="Calibri" w:hAnsi="Calibri" w:cs="Calibri"/>
          <w:sz w:val="24"/>
          <w:szCs w:val="24"/>
        </w:rPr>
        <w:t>u</w:t>
      </w:r>
      <w:r w:rsidR="004774D4" w:rsidRPr="004E7A05">
        <w:rPr>
          <w:rFonts w:ascii="Calibri" w:hAnsi="Calibri" w:cs="Calibri"/>
          <w:sz w:val="24"/>
          <w:szCs w:val="24"/>
        </w:rPr>
        <w:t>iucani.</w:t>
      </w:r>
      <w:r w:rsidR="009D25AF" w:rsidRPr="004E7A05">
        <w:rPr>
          <w:rFonts w:ascii="Calibri" w:hAnsi="Calibri" w:cs="Calibri"/>
          <w:sz w:val="24"/>
          <w:szCs w:val="24"/>
        </w:rPr>
        <w:t xml:space="preserve"> În anul 2020 au fost planificate lucr</w:t>
      </w:r>
      <w:r w:rsidR="004A4A77" w:rsidRPr="004E7A05">
        <w:rPr>
          <w:rFonts w:ascii="Calibri" w:hAnsi="Calibri" w:cs="Calibri"/>
          <w:sz w:val="24"/>
          <w:szCs w:val="24"/>
        </w:rPr>
        <w:t>ări de reconstrucție a rampelor</w:t>
      </w:r>
      <w:r w:rsidR="009D25AF" w:rsidRPr="004E7A05">
        <w:rPr>
          <w:rFonts w:ascii="Calibri" w:hAnsi="Calibri" w:cs="Calibri"/>
          <w:sz w:val="24"/>
          <w:szCs w:val="24"/>
        </w:rPr>
        <w:t xml:space="preserve">, fiind alocate </w:t>
      </w:r>
      <w:r w:rsidR="004A4A77" w:rsidRPr="004E7A05">
        <w:rPr>
          <w:rFonts w:ascii="Calibri" w:hAnsi="Calibri" w:cs="Calibri"/>
          <w:sz w:val="24"/>
          <w:szCs w:val="24"/>
        </w:rPr>
        <w:t xml:space="preserve">pentru acestea </w:t>
      </w:r>
      <w:r w:rsidR="009D25AF" w:rsidRPr="004E7A05">
        <w:rPr>
          <w:rFonts w:ascii="Calibri" w:hAnsi="Calibri" w:cs="Calibri"/>
          <w:sz w:val="24"/>
          <w:szCs w:val="24"/>
        </w:rPr>
        <w:t>50000 lei.</w:t>
      </w:r>
    </w:p>
    <w:p w14:paraId="2FD3ABE0" w14:textId="0E63237E" w:rsidR="002436AA" w:rsidRPr="00564DEE" w:rsidRDefault="00363949" w:rsidP="00564DEE">
      <w:pPr>
        <w:jc w:val="both"/>
        <w:rPr>
          <w:rFonts w:ascii="Calibri" w:hAnsi="Calibri" w:cs="Calibri"/>
          <w:color w:val="121212"/>
          <w:sz w:val="24"/>
          <w:szCs w:val="24"/>
        </w:rPr>
      </w:pPr>
      <w:r w:rsidRPr="004E7A05">
        <w:rPr>
          <w:rFonts w:ascii="Calibri" w:hAnsi="Calibri" w:cs="Calibri"/>
          <w:sz w:val="24"/>
          <w:szCs w:val="24"/>
        </w:rPr>
        <w:t xml:space="preserve">         </w:t>
      </w:r>
      <w:r w:rsidR="009D25AF" w:rsidRPr="004E7A05">
        <w:rPr>
          <w:rFonts w:ascii="Calibri" w:hAnsi="Calibri" w:cs="Calibri"/>
          <w:sz w:val="24"/>
          <w:szCs w:val="24"/>
        </w:rPr>
        <w:t>Î</w:t>
      </w:r>
      <w:r w:rsidR="00D21943" w:rsidRPr="004E7A05">
        <w:rPr>
          <w:rFonts w:ascii="Calibri" w:hAnsi="Calibri" w:cs="Calibri"/>
          <w:sz w:val="24"/>
          <w:szCs w:val="24"/>
        </w:rPr>
        <w:t>n ceea ce privește adaptarea rezonabilă a sediului</w:t>
      </w:r>
      <w:r w:rsidR="009D25AF" w:rsidRPr="004E7A05">
        <w:rPr>
          <w:rFonts w:ascii="Calibri" w:hAnsi="Calibri" w:cs="Calibri"/>
          <w:sz w:val="24"/>
          <w:szCs w:val="24"/>
        </w:rPr>
        <w:t xml:space="preserve"> Primări</w:t>
      </w:r>
      <w:r w:rsidR="00394274" w:rsidRPr="004E7A05">
        <w:rPr>
          <w:rFonts w:ascii="Calibri" w:hAnsi="Calibri" w:cs="Calibri"/>
          <w:sz w:val="24"/>
          <w:szCs w:val="24"/>
        </w:rPr>
        <w:t>ei</w:t>
      </w:r>
      <w:r w:rsidR="009D25AF" w:rsidRPr="004E7A05">
        <w:rPr>
          <w:rFonts w:ascii="Calibri" w:hAnsi="Calibri" w:cs="Calibri"/>
          <w:sz w:val="24"/>
          <w:szCs w:val="24"/>
        </w:rPr>
        <w:t xml:space="preserve"> mun. Chișinău</w:t>
      </w:r>
      <w:r w:rsidR="00A42ABC" w:rsidRPr="004E7A05">
        <w:rPr>
          <w:rFonts w:ascii="Calibri" w:hAnsi="Calibri" w:cs="Calibri"/>
          <w:sz w:val="24"/>
          <w:szCs w:val="24"/>
        </w:rPr>
        <w:t>,</w:t>
      </w:r>
      <w:r w:rsidR="009D25AF" w:rsidRPr="004E7A05">
        <w:rPr>
          <w:rFonts w:ascii="Calibri" w:hAnsi="Calibri" w:cs="Calibri"/>
          <w:sz w:val="24"/>
          <w:szCs w:val="24"/>
        </w:rPr>
        <w:t xml:space="preserve"> </w:t>
      </w:r>
      <w:r w:rsidR="00A42ABC" w:rsidRPr="004E7A05">
        <w:rPr>
          <w:rFonts w:ascii="Calibri" w:hAnsi="Calibri" w:cs="Calibri"/>
          <w:sz w:val="24"/>
          <w:szCs w:val="24"/>
        </w:rPr>
        <w:t>merită de apreciat instalarea</w:t>
      </w:r>
      <w:r w:rsidR="00394274" w:rsidRPr="004E7A05">
        <w:rPr>
          <w:rFonts w:ascii="Calibri" w:hAnsi="Calibri" w:cs="Calibri"/>
          <w:sz w:val="24"/>
          <w:szCs w:val="24"/>
        </w:rPr>
        <w:t xml:space="preserve"> unui ascensor </w:t>
      </w:r>
      <w:r w:rsidR="00A42ABC" w:rsidRPr="004E7A05">
        <w:rPr>
          <w:rFonts w:ascii="Calibri" w:hAnsi="Calibri" w:cs="Calibri"/>
          <w:sz w:val="24"/>
          <w:szCs w:val="24"/>
        </w:rPr>
        <w:t>care asigură</w:t>
      </w:r>
      <w:r w:rsidR="00394274" w:rsidRPr="004E7A05">
        <w:rPr>
          <w:rFonts w:ascii="Calibri" w:hAnsi="Calibri" w:cs="Calibri"/>
          <w:sz w:val="24"/>
          <w:szCs w:val="24"/>
        </w:rPr>
        <w:t xml:space="preserve"> accesul </w:t>
      </w:r>
      <w:r w:rsidR="00D21943" w:rsidRPr="004E7A05">
        <w:rPr>
          <w:rFonts w:ascii="Calibri" w:hAnsi="Calibri" w:cs="Calibri"/>
          <w:sz w:val="24"/>
          <w:szCs w:val="24"/>
        </w:rPr>
        <w:t xml:space="preserve">persoanelor cu mobilitate redusă </w:t>
      </w:r>
      <w:r w:rsidR="00394274" w:rsidRPr="004E7A05">
        <w:rPr>
          <w:rFonts w:ascii="Calibri" w:hAnsi="Calibri" w:cs="Calibri"/>
          <w:sz w:val="24"/>
          <w:szCs w:val="24"/>
        </w:rPr>
        <w:t>la n</w:t>
      </w:r>
      <w:r w:rsidR="00D21943" w:rsidRPr="004E7A05">
        <w:rPr>
          <w:rFonts w:ascii="Calibri" w:hAnsi="Calibri" w:cs="Calibri"/>
          <w:sz w:val="24"/>
          <w:szCs w:val="24"/>
        </w:rPr>
        <w:t xml:space="preserve">ivelul doi al clădirii </w:t>
      </w:r>
      <w:r w:rsidR="00394274" w:rsidRPr="004E7A05">
        <w:rPr>
          <w:rStyle w:val="ae"/>
          <w:rFonts w:ascii="Calibri" w:hAnsi="Calibri" w:cs="Calibri"/>
          <w:sz w:val="24"/>
          <w:szCs w:val="24"/>
        </w:rPr>
        <w:footnoteReference w:id="2"/>
      </w:r>
      <w:r w:rsidR="00394274" w:rsidRPr="004E7A05">
        <w:rPr>
          <w:rFonts w:ascii="Calibri" w:hAnsi="Calibri" w:cs="Calibri"/>
          <w:sz w:val="24"/>
          <w:szCs w:val="24"/>
        </w:rPr>
        <w:t>.</w:t>
      </w:r>
      <w:r w:rsidR="00394274" w:rsidRPr="004E7A05">
        <w:rPr>
          <w:rFonts w:ascii="Calibri" w:hAnsi="Calibri" w:cs="Calibri"/>
          <w:b/>
          <w:sz w:val="24"/>
          <w:szCs w:val="24"/>
        </w:rPr>
        <w:t xml:space="preserve"> </w:t>
      </w:r>
      <w:r w:rsidR="00D21943" w:rsidRPr="004E7A05">
        <w:rPr>
          <w:rFonts w:ascii="Calibri" w:hAnsi="Calibri" w:cs="Calibri"/>
          <w:color w:val="121212"/>
          <w:sz w:val="24"/>
          <w:szCs w:val="24"/>
        </w:rPr>
        <w:t>Accesul la ascensor este prevăzut din 2 părți: una din curtea Primăriei, iar cea de-a doua - dinspre Ghișeul Unic, str. Vlaicu Pârcălab. Acesta</w:t>
      </w:r>
      <w:r w:rsidR="00394274" w:rsidRPr="004E7A05">
        <w:rPr>
          <w:rFonts w:ascii="Calibri" w:hAnsi="Calibri" w:cs="Calibri"/>
          <w:color w:val="121212"/>
          <w:sz w:val="24"/>
          <w:szCs w:val="24"/>
        </w:rPr>
        <w:t xml:space="preserve"> </w:t>
      </w:r>
      <w:r w:rsidR="00D21943" w:rsidRPr="004E7A05">
        <w:rPr>
          <w:rFonts w:ascii="Calibri" w:hAnsi="Calibri" w:cs="Calibri"/>
          <w:color w:val="121212"/>
          <w:sz w:val="24"/>
          <w:szCs w:val="24"/>
        </w:rPr>
        <w:t>a fost pus în funcțiune pe</w:t>
      </w:r>
      <w:r w:rsidR="00394274" w:rsidRPr="004E7A05">
        <w:rPr>
          <w:rFonts w:ascii="Calibri" w:hAnsi="Calibri" w:cs="Calibri"/>
          <w:color w:val="121212"/>
          <w:sz w:val="24"/>
          <w:szCs w:val="24"/>
        </w:rPr>
        <w:t xml:space="preserve"> data de 29 octombrie</w:t>
      </w:r>
      <w:r w:rsidR="00D21943" w:rsidRPr="004E7A05">
        <w:rPr>
          <w:rFonts w:ascii="Calibri" w:hAnsi="Calibri" w:cs="Calibri"/>
          <w:color w:val="121212"/>
          <w:sz w:val="24"/>
          <w:szCs w:val="24"/>
        </w:rPr>
        <w:t xml:space="preserve"> 2019 și </w:t>
      </w:r>
      <w:r w:rsidR="006406E1">
        <w:rPr>
          <w:rFonts w:ascii="Calibri" w:hAnsi="Calibri" w:cs="Calibri"/>
          <w:color w:val="121212"/>
          <w:sz w:val="24"/>
          <w:szCs w:val="24"/>
        </w:rPr>
        <w:t xml:space="preserve">a </w:t>
      </w:r>
      <w:r w:rsidR="00D21943" w:rsidRPr="004E7A05">
        <w:rPr>
          <w:rFonts w:ascii="Calibri" w:hAnsi="Calibri" w:cs="Calibri"/>
          <w:color w:val="121212"/>
          <w:sz w:val="24"/>
          <w:szCs w:val="24"/>
        </w:rPr>
        <w:t>costat bugetul municipal 1, 2 milioane de lei.  I</w:t>
      </w:r>
      <w:r w:rsidR="00D54BED" w:rsidRPr="004E7A05">
        <w:rPr>
          <w:rFonts w:ascii="Calibri" w:hAnsi="Calibri" w:cs="Calibri"/>
          <w:color w:val="121212"/>
          <w:sz w:val="24"/>
          <w:szCs w:val="24"/>
        </w:rPr>
        <w:t>nițiativa</w:t>
      </w:r>
      <w:r w:rsidR="00D21943" w:rsidRPr="004E7A05">
        <w:rPr>
          <w:rFonts w:ascii="Calibri" w:hAnsi="Calibri" w:cs="Calibri"/>
          <w:color w:val="121212"/>
          <w:sz w:val="24"/>
          <w:szCs w:val="24"/>
        </w:rPr>
        <w:t xml:space="preserve"> instalării ascensorului a venit din partea</w:t>
      </w:r>
      <w:r w:rsidR="00D54BED" w:rsidRPr="004E7A05">
        <w:rPr>
          <w:rFonts w:ascii="Calibri" w:hAnsi="Calibri" w:cs="Calibri"/>
          <w:color w:val="121212"/>
          <w:sz w:val="24"/>
          <w:szCs w:val="24"/>
        </w:rPr>
        <w:t xml:space="preserve"> organizații</w:t>
      </w:r>
      <w:r w:rsidR="00D21943" w:rsidRPr="004E7A05">
        <w:rPr>
          <w:rFonts w:ascii="Calibri" w:hAnsi="Calibri" w:cs="Calibri"/>
          <w:color w:val="121212"/>
          <w:sz w:val="24"/>
          <w:szCs w:val="24"/>
        </w:rPr>
        <w:t xml:space="preserve">lor neguvernamentale de profil </w:t>
      </w:r>
      <w:r w:rsidR="00D54BED" w:rsidRPr="004E7A05">
        <w:rPr>
          <w:rFonts w:ascii="Calibri" w:hAnsi="Calibri" w:cs="Calibri"/>
          <w:color w:val="121212"/>
          <w:sz w:val="24"/>
          <w:szCs w:val="24"/>
        </w:rPr>
        <w:t>și va permite persoanelor cu mobilitate redusă accesul în sediul Primăriei, la ședințele Consiliului municipal și la întrevederi</w:t>
      </w:r>
      <w:r w:rsidR="00FC4B07" w:rsidRPr="004E7A05">
        <w:rPr>
          <w:rFonts w:ascii="Calibri" w:hAnsi="Calibri" w:cs="Calibri"/>
          <w:color w:val="121212"/>
          <w:sz w:val="24"/>
          <w:szCs w:val="24"/>
        </w:rPr>
        <w:t>le</w:t>
      </w:r>
      <w:r w:rsidR="00D54BED" w:rsidRPr="004E7A05">
        <w:rPr>
          <w:rFonts w:ascii="Calibri" w:hAnsi="Calibri" w:cs="Calibri"/>
          <w:color w:val="121212"/>
          <w:sz w:val="24"/>
          <w:szCs w:val="24"/>
        </w:rPr>
        <w:t xml:space="preserve"> cu administrația Capitalei, de rând cu toți cetățenii Chișinăului. </w:t>
      </w:r>
    </w:p>
    <w:p w14:paraId="66756A25" w14:textId="77777777" w:rsidR="002436AA" w:rsidRDefault="00D54BED" w:rsidP="004879BB">
      <w:pPr>
        <w:rPr>
          <w:rFonts w:ascii="Calibri" w:hAnsi="Calibri" w:cs="Calibri"/>
          <w:b/>
          <w:i/>
          <w:color w:val="121212"/>
          <w:sz w:val="24"/>
          <w:szCs w:val="24"/>
        </w:rPr>
      </w:pPr>
      <w:r w:rsidRPr="004E7A05">
        <w:rPr>
          <w:rFonts w:ascii="Calibri" w:hAnsi="Calibri" w:cs="Calibri"/>
          <w:b/>
          <w:i/>
          <w:color w:val="121212"/>
          <w:sz w:val="24"/>
          <w:szCs w:val="24"/>
        </w:rPr>
        <w:t>Foto nr. 1</w:t>
      </w:r>
      <w:r w:rsidR="001203FF" w:rsidRPr="004E7A05">
        <w:rPr>
          <w:rFonts w:ascii="Calibri" w:hAnsi="Calibri" w:cs="Calibri"/>
          <w:b/>
          <w:i/>
          <w:color w:val="121212"/>
          <w:sz w:val="24"/>
          <w:szCs w:val="24"/>
        </w:rPr>
        <w:t>8</w:t>
      </w:r>
      <w:r w:rsidRPr="004E7A05">
        <w:rPr>
          <w:rFonts w:ascii="Calibri" w:hAnsi="Calibri" w:cs="Calibri"/>
          <w:b/>
          <w:i/>
          <w:color w:val="121212"/>
          <w:sz w:val="24"/>
          <w:szCs w:val="24"/>
        </w:rPr>
        <w:t xml:space="preserve"> Ascensorul din sediul Primăriei Chișinău</w:t>
      </w:r>
    </w:p>
    <w:p w14:paraId="4175E901" w14:textId="77777777" w:rsidR="00D54BED" w:rsidRPr="004E7A05" w:rsidRDefault="004879BB" w:rsidP="004879BB">
      <w:pPr>
        <w:rPr>
          <w:rFonts w:ascii="Calibri" w:hAnsi="Calibri" w:cs="Calibri"/>
          <w:b/>
          <w:i/>
          <w:color w:val="121212"/>
          <w:sz w:val="24"/>
          <w:szCs w:val="24"/>
        </w:rPr>
      </w:pPr>
      <w:r w:rsidRPr="004E7A05">
        <w:rPr>
          <w:rFonts w:ascii="Calibri" w:hAnsi="Calibri" w:cs="Calibri"/>
          <w:noProof/>
          <w:color w:val="121212"/>
          <w:sz w:val="24"/>
          <w:szCs w:val="24"/>
          <w:lang w:val="ru-RU" w:eastAsia="ru-RU"/>
        </w:rPr>
        <w:drawing>
          <wp:inline distT="0" distB="0" distL="0" distR="0" wp14:anchorId="13D420C0" wp14:editId="4BF92956">
            <wp:extent cx="3143250" cy="2600325"/>
            <wp:effectExtent l="0" t="0" r="0" b="9525"/>
            <wp:docPr id="35" name="Picture 35" descr="https://www.chisinau.md/img.php?km=cHVibGljL2ZvdG9taW5pYWxidW0vRFNDMDA5MTkyZWZiLkpQRw==&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hisinau.md/img.php?km=cHVibGljL2ZvdG9taW5pYWxidW0vRFNDMDA5MTkyZWZiLkpQRw==&amp;w=7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52645" cy="2608097"/>
                    </a:xfrm>
                    <a:prstGeom prst="rect">
                      <a:avLst/>
                    </a:prstGeom>
                    <a:noFill/>
                    <a:ln>
                      <a:noFill/>
                    </a:ln>
                  </pic:spPr>
                </pic:pic>
              </a:graphicData>
            </a:graphic>
          </wp:inline>
        </w:drawing>
      </w:r>
    </w:p>
    <w:p w14:paraId="6378A3DA" w14:textId="77777777" w:rsidR="008213DC" w:rsidRPr="004E7A05" w:rsidRDefault="008213DC" w:rsidP="00A836CA">
      <w:pPr>
        <w:tabs>
          <w:tab w:val="left" w:pos="1275"/>
        </w:tabs>
        <w:jc w:val="both"/>
        <w:rPr>
          <w:rFonts w:ascii="Calibri" w:hAnsi="Calibri" w:cs="Calibri"/>
          <w:b/>
          <w:sz w:val="24"/>
          <w:szCs w:val="24"/>
        </w:rPr>
      </w:pPr>
    </w:p>
    <w:p w14:paraId="2632CFE4" w14:textId="5A3248ED" w:rsidR="009D25AF" w:rsidRPr="004E7A05" w:rsidRDefault="007A3171" w:rsidP="00A836CA">
      <w:pPr>
        <w:tabs>
          <w:tab w:val="left" w:pos="1275"/>
        </w:tabs>
        <w:jc w:val="both"/>
        <w:rPr>
          <w:rFonts w:ascii="Calibri" w:hAnsi="Calibri" w:cs="Calibri"/>
          <w:b/>
          <w:sz w:val="24"/>
          <w:szCs w:val="24"/>
        </w:rPr>
      </w:pPr>
      <w:r>
        <w:rPr>
          <w:rFonts w:ascii="Calibri" w:hAnsi="Calibri" w:cs="Calibri"/>
          <w:b/>
          <w:sz w:val="24"/>
          <w:szCs w:val="24"/>
        </w:rPr>
        <w:t xml:space="preserve">4.3. </w:t>
      </w:r>
      <w:r w:rsidR="005035D5">
        <w:rPr>
          <w:rFonts w:ascii="Calibri" w:hAnsi="Calibri" w:cs="Calibri"/>
          <w:b/>
          <w:sz w:val="24"/>
          <w:szCs w:val="24"/>
        </w:rPr>
        <w:t>Localurile</w:t>
      </w:r>
      <w:r w:rsidR="003D04A2">
        <w:rPr>
          <w:rFonts w:ascii="Calibri" w:hAnsi="Calibri" w:cs="Calibri"/>
          <w:b/>
          <w:sz w:val="24"/>
          <w:szCs w:val="24"/>
        </w:rPr>
        <w:t xml:space="preserve"> agenților economici</w:t>
      </w:r>
    </w:p>
    <w:p w14:paraId="6BD73658" w14:textId="77777777" w:rsidR="00DC1410" w:rsidRDefault="00363949" w:rsidP="00155D1B">
      <w:pPr>
        <w:tabs>
          <w:tab w:val="left" w:pos="1275"/>
        </w:tabs>
        <w:jc w:val="both"/>
        <w:rPr>
          <w:rFonts w:ascii="Calibri" w:hAnsi="Calibri" w:cs="Calibri"/>
          <w:sz w:val="24"/>
          <w:szCs w:val="24"/>
        </w:rPr>
      </w:pPr>
      <w:r w:rsidRPr="004E7A05">
        <w:rPr>
          <w:rFonts w:ascii="Calibri" w:hAnsi="Calibri" w:cs="Calibri"/>
          <w:sz w:val="24"/>
          <w:szCs w:val="24"/>
        </w:rPr>
        <w:t xml:space="preserve">         </w:t>
      </w:r>
      <w:r w:rsidR="00FC4B07" w:rsidRPr="004E7A05">
        <w:rPr>
          <w:rFonts w:ascii="Calibri" w:hAnsi="Calibri" w:cs="Calibri"/>
          <w:sz w:val="24"/>
          <w:szCs w:val="24"/>
        </w:rPr>
        <w:t>În</w:t>
      </w:r>
      <w:r w:rsidR="009D25AF" w:rsidRPr="004E7A05">
        <w:rPr>
          <w:rFonts w:ascii="Calibri" w:hAnsi="Calibri" w:cs="Calibri"/>
          <w:sz w:val="24"/>
          <w:szCs w:val="24"/>
        </w:rPr>
        <w:t xml:space="preserve"> acest domeniu </w:t>
      </w:r>
      <w:r w:rsidR="00B96A27" w:rsidRPr="004E7A05">
        <w:rPr>
          <w:rFonts w:ascii="Calibri" w:hAnsi="Calibri" w:cs="Calibri"/>
          <w:sz w:val="24"/>
          <w:szCs w:val="24"/>
        </w:rPr>
        <w:t>accentul</w:t>
      </w:r>
      <w:r w:rsidR="009D25AF" w:rsidRPr="004E7A05">
        <w:rPr>
          <w:rFonts w:ascii="Calibri" w:hAnsi="Calibri" w:cs="Calibri"/>
          <w:sz w:val="24"/>
          <w:szCs w:val="24"/>
        </w:rPr>
        <w:t xml:space="preserve"> s-a pus pe sediile </w:t>
      </w:r>
      <w:r w:rsidR="00B96A27" w:rsidRPr="004E7A05">
        <w:rPr>
          <w:rFonts w:ascii="Calibri" w:hAnsi="Calibri" w:cs="Calibri"/>
          <w:sz w:val="24"/>
          <w:szCs w:val="24"/>
        </w:rPr>
        <w:t>farmaciilor</w:t>
      </w:r>
      <w:r w:rsidR="009D25AF" w:rsidRPr="004E7A05">
        <w:rPr>
          <w:rFonts w:ascii="Calibri" w:hAnsi="Calibri" w:cs="Calibri"/>
          <w:sz w:val="24"/>
          <w:szCs w:val="24"/>
        </w:rPr>
        <w:t xml:space="preserve"> din municipiu, care</w:t>
      </w:r>
      <w:r w:rsidR="00BD19E5" w:rsidRPr="004E7A05">
        <w:rPr>
          <w:rFonts w:ascii="Calibri" w:hAnsi="Calibri" w:cs="Calibri"/>
          <w:sz w:val="24"/>
          <w:szCs w:val="24"/>
        </w:rPr>
        <w:t>, în</w:t>
      </w:r>
      <w:r w:rsidR="009D25AF" w:rsidRPr="004E7A05">
        <w:rPr>
          <w:rFonts w:ascii="Calibri" w:hAnsi="Calibri" w:cs="Calibri"/>
          <w:sz w:val="24"/>
          <w:szCs w:val="24"/>
        </w:rPr>
        <w:t xml:space="preserve"> majoritate</w:t>
      </w:r>
      <w:r w:rsidR="00BD19E5" w:rsidRPr="004E7A05">
        <w:rPr>
          <w:rFonts w:ascii="Calibri" w:hAnsi="Calibri" w:cs="Calibri"/>
          <w:sz w:val="24"/>
          <w:szCs w:val="24"/>
        </w:rPr>
        <w:t>a</w:t>
      </w:r>
      <w:r w:rsidR="000720E1" w:rsidRPr="004E7A05">
        <w:rPr>
          <w:rFonts w:ascii="Calibri" w:hAnsi="Calibri" w:cs="Calibri"/>
          <w:sz w:val="24"/>
          <w:szCs w:val="24"/>
        </w:rPr>
        <w:t xml:space="preserve"> lor</w:t>
      </w:r>
      <w:r w:rsidR="009D25AF" w:rsidRPr="004E7A05">
        <w:rPr>
          <w:rFonts w:ascii="Calibri" w:hAnsi="Calibri" w:cs="Calibri"/>
          <w:sz w:val="24"/>
          <w:szCs w:val="24"/>
        </w:rPr>
        <w:t xml:space="preserve"> nu sunt accesibile. </w:t>
      </w:r>
      <w:r w:rsidR="006406E1">
        <w:rPr>
          <w:rFonts w:ascii="Calibri" w:hAnsi="Calibri" w:cs="Calibri"/>
          <w:sz w:val="24"/>
          <w:szCs w:val="24"/>
        </w:rPr>
        <w:t>Direcția generală comerț, alimentație publică și prestări s</w:t>
      </w:r>
      <w:r w:rsidR="00BD19E5" w:rsidRPr="004E7A05">
        <w:rPr>
          <w:rFonts w:ascii="Calibri" w:hAnsi="Calibri" w:cs="Calibri"/>
          <w:sz w:val="24"/>
          <w:szCs w:val="24"/>
        </w:rPr>
        <w:t>ervicii a organizat</w:t>
      </w:r>
      <w:r w:rsidR="009D25AF" w:rsidRPr="004E7A05">
        <w:rPr>
          <w:rFonts w:ascii="Calibri" w:hAnsi="Calibri" w:cs="Calibri"/>
          <w:sz w:val="24"/>
          <w:szCs w:val="24"/>
        </w:rPr>
        <w:t xml:space="preserve"> </w:t>
      </w:r>
      <w:r w:rsidR="00BD19E5" w:rsidRPr="004E7A05">
        <w:rPr>
          <w:rFonts w:ascii="Calibri" w:hAnsi="Calibri" w:cs="Calibri"/>
          <w:sz w:val="24"/>
          <w:szCs w:val="24"/>
        </w:rPr>
        <w:lastRenderedPageBreak/>
        <w:t>ateliere de informare pentru agenție economici referitor la</w:t>
      </w:r>
      <w:r w:rsidR="009D25AF" w:rsidRPr="004E7A05">
        <w:rPr>
          <w:rFonts w:ascii="Calibri" w:hAnsi="Calibri" w:cs="Calibri"/>
          <w:sz w:val="24"/>
          <w:szCs w:val="24"/>
        </w:rPr>
        <w:t xml:space="preserve"> accesibilizarea farmaciil</w:t>
      </w:r>
      <w:r w:rsidR="006406E1">
        <w:rPr>
          <w:rFonts w:ascii="Calibri" w:hAnsi="Calibri" w:cs="Calibri"/>
          <w:sz w:val="24"/>
          <w:szCs w:val="24"/>
        </w:rPr>
        <w:t xml:space="preserve">or.  </w:t>
      </w:r>
      <w:r w:rsidR="009D25AF" w:rsidRPr="004E7A05">
        <w:rPr>
          <w:rFonts w:ascii="Calibri" w:hAnsi="Calibri" w:cs="Calibri"/>
          <w:sz w:val="24"/>
          <w:szCs w:val="24"/>
        </w:rPr>
        <w:t>Astfel</w:t>
      </w:r>
      <w:r w:rsidR="006406E1">
        <w:rPr>
          <w:rFonts w:ascii="Calibri" w:hAnsi="Calibri" w:cs="Calibri"/>
          <w:sz w:val="24"/>
          <w:szCs w:val="24"/>
        </w:rPr>
        <w:t>,</w:t>
      </w:r>
      <w:r w:rsidR="009D25AF" w:rsidRPr="004E7A05">
        <w:rPr>
          <w:rFonts w:ascii="Calibri" w:hAnsi="Calibri" w:cs="Calibri"/>
          <w:sz w:val="24"/>
          <w:szCs w:val="24"/>
        </w:rPr>
        <w:t xml:space="preserve"> pe pagina web a instituției – </w:t>
      </w:r>
      <w:hyperlink r:id="rId42" w:history="1">
        <w:r w:rsidR="009D25AF" w:rsidRPr="004E7A05">
          <w:rPr>
            <w:rStyle w:val="a5"/>
            <w:rFonts w:ascii="Calibri" w:hAnsi="Calibri" w:cs="Calibri"/>
            <w:sz w:val="24"/>
            <w:szCs w:val="24"/>
          </w:rPr>
          <w:t>www.comert.chisinau.md</w:t>
        </w:r>
      </w:hyperlink>
      <w:r w:rsidR="009D25AF" w:rsidRPr="004E7A05">
        <w:rPr>
          <w:rFonts w:ascii="Calibri" w:hAnsi="Calibri" w:cs="Calibri"/>
          <w:sz w:val="24"/>
          <w:szCs w:val="24"/>
        </w:rPr>
        <w:t xml:space="preserve"> și pe panoul informativ din incinta direcției, agenții </w:t>
      </w:r>
      <w:r w:rsidR="00B96A27" w:rsidRPr="004E7A05">
        <w:rPr>
          <w:rFonts w:ascii="Calibri" w:hAnsi="Calibri" w:cs="Calibri"/>
          <w:sz w:val="24"/>
          <w:szCs w:val="24"/>
        </w:rPr>
        <w:t>economici</w:t>
      </w:r>
      <w:r w:rsidR="009D25AF" w:rsidRPr="004E7A05">
        <w:rPr>
          <w:rFonts w:ascii="Calibri" w:hAnsi="Calibri" w:cs="Calibri"/>
          <w:sz w:val="24"/>
          <w:szCs w:val="24"/>
        </w:rPr>
        <w:t xml:space="preserve"> sunt informați despre obligativitatea asigurării accesului în </w:t>
      </w:r>
      <w:r w:rsidR="00B96A27" w:rsidRPr="004E7A05">
        <w:rPr>
          <w:rFonts w:ascii="Calibri" w:hAnsi="Calibri" w:cs="Calibri"/>
          <w:sz w:val="24"/>
          <w:szCs w:val="24"/>
        </w:rPr>
        <w:t>unitățile</w:t>
      </w:r>
      <w:r w:rsidR="003A1BF0" w:rsidRPr="004E7A05">
        <w:rPr>
          <w:rFonts w:ascii="Calibri" w:hAnsi="Calibri" w:cs="Calibri"/>
          <w:sz w:val="24"/>
          <w:szCs w:val="24"/>
        </w:rPr>
        <w:t xml:space="preserve"> comerciale a persoanelor cu mobilitate redusă</w:t>
      </w:r>
      <w:r w:rsidR="009D25AF" w:rsidRPr="004E7A05">
        <w:rPr>
          <w:rFonts w:ascii="Calibri" w:hAnsi="Calibri" w:cs="Calibri"/>
          <w:sz w:val="24"/>
          <w:szCs w:val="24"/>
        </w:rPr>
        <w:t xml:space="preserve">. În anul 2018 a fost organizat un atelier </w:t>
      </w:r>
      <w:r w:rsidR="003A1BF0" w:rsidRPr="004E7A05">
        <w:rPr>
          <w:rFonts w:ascii="Calibri" w:hAnsi="Calibri" w:cs="Calibri"/>
          <w:sz w:val="24"/>
          <w:szCs w:val="24"/>
        </w:rPr>
        <w:t>pentru proprietarii de farmacii din mun. Chișinău, care a fost facilitat de reprezentanții</w:t>
      </w:r>
      <w:r w:rsidR="009D25AF" w:rsidRPr="004E7A05">
        <w:rPr>
          <w:rFonts w:ascii="Calibri" w:hAnsi="Calibri" w:cs="Calibri"/>
          <w:sz w:val="24"/>
          <w:szCs w:val="24"/>
        </w:rPr>
        <w:t xml:space="preserve"> AO CDPD și AO Asociația „MOTIVAȚIA”</w:t>
      </w:r>
      <w:r w:rsidR="003A1BF0" w:rsidRPr="004E7A05">
        <w:rPr>
          <w:rFonts w:ascii="Calibri" w:hAnsi="Calibri" w:cs="Calibri"/>
          <w:sz w:val="24"/>
          <w:szCs w:val="24"/>
        </w:rPr>
        <w:t>.</w:t>
      </w:r>
      <w:r w:rsidR="00B800AC" w:rsidRPr="004E7A05">
        <w:rPr>
          <w:rFonts w:ascii="Calibri" w:hAnsi="Calibri" w:cs="Calibri"/>
          <w:sz w:val="24"/>
          <w:szCs w:val="24"/>
        </w:rPr>
        <w:t xml:space="preserve"> </w:t>
      </w:r>
      <w:r w:rsidR="00130094" w:rsidRPr="004E7A05">
        <w:rPr>
          <w:rFonts w:ascii="Calibri" w:hAnsi="Calibri" w:cs="Calibri"/>
          <w:sz w:val="24"/>
          <w:szCs w:val="24"/>
        </w:rPr>
        <w:t>Aceștia au fost</w:t>
      </w:r>
      <w:r w:rsidR="00B800AC" w:rsidRPr="004E7A05">
        <w:rPr>
          <w:rFonts w:ascii="Calibri" w:hAnsi="Calibri" w:cs="Calibri"/>
          <w:sz w:val="24"/>
          <w:szCs w:val="24"/>
        </w:rPr>
        <w:t xml:space="preserve"> </w:t>
      </w:r>
      <w:r w:rsidR="003A1BF0" w:rsidRPr="004E7A05">
        <w:rPr>
          <w:rFonts w:ascii="Calibri" w:hAnsi="Calibri" w:cs="Calibri"/>
          <w:sz w:val="24"/>
          <w:szCs w:val="24"/>
        </w:rPr>
        <w:t>informați</w:t>
      </w:r>
      <w:r w:rsidR="00B800AC" w:rsidRPr="004E7A05">
        <w:rPr>
          <w:rFonts w:ascii="Calibri" w:hAnsi="Calibri" w:cs="Calibri"/>
          <w:sz w:val="24"/>
          <w:szCs w:val="24"/>
        </w:rPr>
        <w:t xml:space="preserve"> despre obligațiunea asigurării accesului persoanelor cu dizabilități în sediile farmaciilor.</w:t>
      </w:r>
      <w:r w:rsidR="00130094" w:rsidRPr="004E7A05">
        <w:rPr>
          <w:rFonts w:ascii="Calibri" w:hAnsi="Calibri" w:cs="Calibri"/>
          <w:sz w:val="24"/>
          <w:szCs w:val="24"/>
        </w:rPr>
        <w:t xml:space="preserve"> Este de remarcat atitudinea </w:t>
      </w:r>
      <w:r w:rsidR="00442802" w:rsidRPr="004E7A05">
        <w:rPr>
          <w:rFonts w:ascii="Calibri" w:hAnsi="Calibri" w:cs="Calibri"/>
          <w:sz w:val="24"/>
          <w:szCs w:val="24"/>
        </w:rPr>
        <w:t>binevoitoare a unor proprietari de</w:t>
      </w:r>
      <w:r w:rsidR="00D54BED" w:rsidRPr="004E7A05">
        <w:rPr>
          <w:rFonts w:ascii="Calibri" w:hAnsi="Calibri" w:cs="Calibri"/>
          <w:sz w:val="24"/>
          <w:szCs w:val="24"/>
        </w:rPr>
        <w:t xml:space="preserve"> rețele de farmacii de a-și accesibiliza spațiile la </w:t>
      </w:r>
      <w:r w:rsidR="00442802" w:rsidRPr="004E7A05">
        <w:rPr>
          <w:rFonts w:ascii="Calibri" w:hAnsi="Calibri" w:cs="Calibri"/>
          <w:sz w:val="24"/>
          <w:szCs w:val="24"/>
        </w:rPr>
        <w:t>necesitățile</w:t>
      </w:r>
      <w:r w:rsidR="00D54BED" w:rsidRPr="004E7A05">
        <w:rPr>
          <w:rFonts w:ascii="Calibri" w:hAnsi="Calibri" w:cs="Calibri"/>
          <w:sz w:val="24"/>
          <w:szCs w:val="24"/>
        </w:rPr>
        <w:t xml:space="preserve"> persoanelor cu dizabilități.</w:t>
      </w:r>
    </w:p>
    <w:p w14:paraId="671771F7" w14:textId="3A4CB8E4" w:rsidR="009D25AF" w:rsidRPr="00155D1B" w:rsidRDefault="00D54BED" w:rsidP="00155D1B">
      <w:pPr>
        <w:tabs>
          <w:tab w:val="left" w:pos="1275"/>
        </w:tabs>
        <w:jc w:val="both"/>
        <w:rPr>
          <w:rFonts w:ascii="Calibri" w:hAnsi="Calibri" w:cs="Calibri"/>
          <w:sz w:val="24"/>
          <w:szCs w:val="24"/>
        </w:rPr>
      </w:pPr>
      <w:r w:rsidRPr="004E7A05">
        <w:rPr>
          <w:rFonts w:ascii="Calibri" w:hAnsi="Calibri" w:cs="Calibri"/>
          <w:b/>
          <w:i/>
          <w:sz w:val="24"/>
          <w:szCs w:val="24"/>
        </w:rPr>
        <w:t xml:space="preserve">Foto nr. </w:t>
      </w:r>
      <w:r w:rsidR="000D518D" w:rsidRPr="004E7A05">
        <w:rPr>
          <w:rFonts w:ascii="Calibri" w:hAnsi="Calibri" w:cs="Calibri"/>
          <w:b/>
          <w:i/>
          <w:sz w:val="24"/>
          <w:szCs w:val="24"/>
        </w:rPr>
        <w:t>1</w:t>
      </w:r>
      <w:r w:rsidR="001203FF" w:rsidRPr="004E7A05">
        <w:rPr>
          <w:rFonts w:ascii="Calibri" w:hAnsi="Calibri" w:cs="Calibri"/>
          <w:b/>
          <w:i/>
          <w:sz w:val="24"/>
          <w:szCs w:val="24"/>
        </w:rPr>
        <w:t>9</w:t>
      </w:r>
      <w:r w:rsidRPr="004E7A05">
        <w:rPr>
          <w:rFonts w:ascii="Calibri" w:hAnsi="Calibri" w:cs="Calibri"/>
          <w:b/>
          <w:i/>
          <w:sz w:val="24"/>
          <w:szCs w:val="24"/>
        </w:rPr>
        <w:t xml:space="preserve"> Sediul Farmaciei „Felicia”, str. Pușkin, vizavi de Parcul Catedralei</w:t>
      </w:r>
      <w:r w:rsidR="008213DC" w:rsidRPr="004E7A05">
        <w:rPr>
          <w:rFonts w:ascii="Calibri" w:hAnsi="Calibri" w:cs="Calibri"/>
          <w:b/>
          <w:i/>
          <w:sz w:val="24"/>
          <w:szCs w:val="24"/>
        </w:rPr>
        <w:t>, dotat cu rampă de acces</w:t>
      </w:r>
    </w:p>
    <w:p w14:paraId="097BF583" w14:textId="77777777" w:rsidR="00D54BED" w:rsidRPr="004E7A05" w:rsidRDefault="00D54BED" w:rsidP="00D54BED">
      <w:pPr>
        <w:tabs>
          <w:tab w:val="left" w:pos="1275"/>
        </w:tabs>
        <w:jc w:val="center"/>
        <w:rPr>
          <w:rFonts w:ascii="Calibri" w:hAnsi="Calibri" w:cs="Calibri"/>
          <w:b/>
          <w:i/>
          <w:sz w:val="24"/>
          <w:szCs w:val="24"/>
        </w:rPr>
      </w:pPr>
      <w:r w:rsidRPr="004E7A05">
        <w:rPr>
          <w:rFonts w:ascii="Calibri" w:hAnsi="Calibri" w:cs="Calibri"/>
          <w:b/>
          <w:i/>
          <w:noProof/>
          <w:sz w:val="24"/>
          <w:szCs w:val="24"/>
          <w:lang w:val="ru-RU" w:eastAsia="ru-RU"/>
        </w:rPr>
        <w:drawing>
          <wp:inline distT="0" distB="0" distL="0" distR="0" wp14:anchorId="30B39BF0" wp14:editId="5AC269D5">
            <wp:extent cx="2943225" cy="2485833"/>
            <wp:effectExtent l="0" t="0" r="0" b="0"/>
            <wp:docPr id="36" name="Picture 36" descr="C:\Users\Jurist\Desktop\Raport accesibilitate Chisinau\fel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rist\Desktop\Raport accesibilitate Chisinau\felici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77343" cy="2514649"/>
                    </a:xfrm>
                    <a:prstGeom prst="rect">
                      <a:avLst/>
                    </a:prstGeom>
                    <a:noFill/>
                    <a:ln>
                      <a:noFill/>
                    </a:ln>
                  </pic:spPr>
                </pic:pic>
              </a:graphicData>
            </a:graphic>
          </wp:inline>
        </w:drawing>
      </w:r>
    </w:p>
    <w:p w14:paraId="738661D4" w14:textId="2D872D81" w:rsidR="00B800AC" w:rsidRPr="004E7A05" w:rsidRDefault="007A3171" w:rsidP="00A836CA">
      <w:pPr>
        <w:tabs>
          <w:tab w:val="left" w:pos="1275"/>
        </w:tabs>
        <w:jc w:val="both"/>
        <w:rPr>
          <w:rFonts w:ascii="Calibri" w:hAnsi="Calibri" w:cs="Calibri"/>
          <w:b/>
          <w:sz w:val="24"/>
          <w:szCs w:val="24"/>
        </w:rPr>
      </w:pPr>
      <w:r>
        <w:rPr>
          <w:rFonts w:ascii="Calibri" w:hAnsi="Calibri" w:cs="Calibri"/>
          <w:b/>
          <w:sz w:val="24"/>
          <w:szCs w:val="24"/>
        </w:rPr>
        <w:t xml:space="preserve">4.4. </w:t>
      </w:r>
      <w:r w:rsidR="005035D5">
        <w:rPr>
          <w:rFonts w:ascii="Calibri" w:hAnsi="Calibri" w:cs="Calibri"/>
          <w:b/>
          <w:sz w:val="24"/>
          <w:szCs w:val="24"/>
        </w:rPr>
        <w:t xml:space="preserve">Clădirile instituțiilor </w:t>
      </w:r>
      <w:r w:rsidR="003D04A2">
        <w:rPr>
          <w:rFonts w:ascii="Calibri" w:hAnsi="Calibri" w:cs="Calibri"/>
          <w:b/>
          <w:sz w:val="24"/>
          <w:szCs w:val="24"/>
        </w:rPr>
        <w:t>educaționale</w:t>
      </w:r>
    </w:p>
    <w:p w14:paraId="0563E78C" w14:textId="284D00FF" w:rsidR="00A836CA" w:rsidRPr="004E7A05" w:rsidRDefault="00363949" w:rsidP="00A836CA">
      <w:pPr>
        <w:tabs>
          <w:tab w:val="left" w:pos="1275"/>
        </w:tabs>
        <w:jc w:val="both"/>
        <w:rPr>
          <w:rFonts w:ascii="Calibri" w:hAnsi="Calibri" w:cs="Calibri"/>
          <w:sz w:val="24"/>
          <w:szCs w:val="24"/>
        </w:rPr>
      </w:pPr>
      <w:r w:rsidRPr="004E7A05">
        <w:rPr>
          <w:rFonts w:ascii="Calibri" w:hAnsi="Calibri" w:cs="Calibri"/>
          <w:sz w:val="24"/>
          <w:szCs w:val="24"/>
        </w:rPr>
        <w:t xml:space="preserve">         </w:t>
      </w:r>
      <w:r w:rsidR="006406E1">
        <w:rPr>
          <w:rFonts w:ascii="Calibri" w:hAnsi="Calibri" w:cs="Calibri"/>
          <w:sz w:val="24"/>
          <w:szCs w:val="24"/>
        </w:rPr>
        <w:t>În</w:t>
      </w:r>
      <w:r w:rsidR="00442802" w:rsidRPr="004E7A05">
        <w:rPr>
          <w:rFonts w:ascii="Calibri" w:hAnsi="Calibri" w:cs="Calibri"/>
          <w:sz w:val="24"/>
          <w:szCs w:val="24"/>
        </w:rPr>
        <w:t xml:space="preserve"> această sferă </w:t>
      </w:r>
      <w:r w:rsidR="00B800AC" w:rsidRPr="004E7A05">
        <w:rPr>
          <w:rFonts w:ascii="Calibri" w:hAnsi="Calibri" w:cs="Calibri"/>
          <w:sz w:val="24"/>
          <w:szCs w:val="24"/>
        </w:rPr>
        <w:t xml:space="preserve">problema </w:t>
      </w:r>
      <w:r w:rsidR="006406E1">
        <w:rPr>
          <w:rFonts w:ascii="Calibri" w:hAnsi="Calibri" w:cs="Calibri"/>
          <w:sz w:val="24"/>
          <w:szCs w:val="24"/>
        </w:rPr>
        <w:t>este caracterizată</w:t>
      </w:r>
      <w:r w:rsidR="00442802" w:rsidRPr="004E7A05">
        <w:rPr>
          <w:rFonts w:ascii="Calibri" w:hAnsi="Calibri" w:cs="Calibri"/>
          <w:sz w:val="24"/>
          <w:szCs w:val="24"/>
        </w:rPr>
        <w:t xml:space="preserve"> prin faptul că localurile</w:t>
      </w:r>
      <w:r w:rsidR="00B800AC" w:rsidRPr="004E7A05">
        <w:rPr>
          <w:rFonts w:ascii="Calibri" w:hAnsi="Calibri" w:cs="Calibri"/>
          <w:sz w:val="24"/>
          <w:szCs w:val="24"/>
        </w:rPr>
        <w:t xml:space="preserve"> instituțiilor educaționale nu sunt accesibile pentru copiii cu dizabilități. </w:t>
      </w:r>
      <w:r w:rsidR="00442802" w:rsidRPr="004E7A05">
        <w:rPr>
          <w:rFonts w:ascii="Calibri" w:hAnsi="Calibri" w:cs="Calibri"/>
          <w:sz w:val="24"/>
          <w:szCs w:val="24"/>
        </w:rPr>
        <w:t xml:space="preserve">Pentru anul 2018 </w:t>
      </w:r>
      <w:r w:rsidR="00B800AC" w:rsidRPr="004E7A05">
        <w:rPr>
          <w:rFonts w:ascii="Calibri" w:hAnsi="Calibri" w:cs="Calibri"/>
          <w:sz w:val="24"/>
          <w:szCs w:val="24"/>
        </w:rPr>
        <w:t>au</w:t>
      </w:r>
      <w:r w:rsidR="00442802" w:rsidRPr="004E7A05">
        <w:rPr>
          <w:rFonts w:ascii="Calibri" w:hAnsi="Calibri" w:cs="Calibri"/>
          <w:sz w:val="24"/>
          <w:szCs w:val="24"/>
        </w:rPr>
        <w:t xml:space="preserve"> fost</w:t>
      </w:r>
      <w:r w:rsidR="00B800AC" w:rsidRPr="004E7A05">
        <w:rPr>
          <w:rFonts w:ascii="Calibri" w:hAnsi="Calibri" w:cs="Calibri"/>
          <w:sz w:val="24"/>
          <w:szCs w:val="24"/>
        </w:rPr>
        <w:t xml:space="preserve"> planificat</w:t>
      </w:r>
      <w:r w:rsidR="00442802" w:rsidRPr="004E7A05">
        <w:rPr>
          <w:rFonts w:ascii="Calibri" w:hAnsi="Calibri" w:cs="Calibri"/>
          <w:sz w:val="24"/>
          <w:szCs w:val="24"/>
        </w:rPr>
        <w:t xml:space="preserve">e lucrări de adaptare </w:t>
      </w:r>
      <w:r w:rsidR="00B800AC" w:rsidRPr="004E7A05">
        <w:rPr>
          <w:rFonts w:ascii="Calibri" w:hAnsi="Calibri" w:cs="Calibri"/>
          <w:sz w:val="24"/>
          <w:szCs w:val="24"/>
        </w:rPr>
        <w:t xml:space="preserve">rezonabilă a Liceului </w:t>
      </w:r>
      <w:r w:rsidR="00A836CA" w:rsidRPr="004E7A05">
        <w:rPr>
          <w:rFonts w:ascii="Calibri" w:hAnsi="Calibri" w:cs="Calibri"/>
          <w:sz w:val="24"/>
          <w:szCs w:val="24"/>
        </w:rPr>
        <w:t>„</w:t>
      </w:r>
      <w:r w:rsidR="00B800AC" w:rsidRPr="004E7A05">
        <w:rPr>
          <w:rFonts w:ascii="Calibri" w:hAnsi="Calibri" w:cs="Calibri"/>
          <w:sz w:val="24"/>
          <w:szCs w:val="24"/>
        </w:rPr>
        <w:t>Elena Alistar</w:t>
      </w:r>
      <w:r w:rsidR="00A836CA" w:rsidRPr="004E7A05">
        <w:rPr>
          <w:rFonts w:ascii="Calibri" w:hAnsi="Calibri" w:cs="Calibri"/>
          <w:sz w:val="24"/>
          <w:szCs w:val="24"/>
        </w:rPr>
        <w:t>”</w:t>
      </w:r>
      <w:r w:rsidR="00442802" w:rsidRPr="004E7A05">
        <w:rPr>
          <w:rFonts w:ascii="Calibri" w:hAnsi="Calibri" w:cs="Calibri"/>
          <w:sz w:val="24"/>
          <w:szCs w:val="24"/>
        </w:rPr>
        <w:t xml:space="preserve">; </w:t>
      </w:r>
      <w:r w:rsidR="00B800AC" w:rsidRPr="004E7A05">
        <w:rPr>
          <w:rFonts w:ascii="Calibri" w:hAnsi="Calibri" w:cs="Calibri"/>
          <w:sz w:val="24"/>
          <w:szCs w:val="24"/>
        </w:rPr>
        <w:t xml:space="preserve">Liceului </w:t>
      </w:r>
      <w:r w:rsidR="00A836CA" w:rsidRPr="004E7A05">
        <w:rPr>
          <w:rFonts w:ascii="Calibri" w:hAnsi="Calibri" w:cs="Calibri"/>
          <w:sz w:val="24"/>
          <w:szCs w:val="24"/>
        </w:rPr>
        <w:t>„</w:t>
      </w:r>
      <w:r w:rsidR="00B800AC" w:rsidRPr="004E7A05">
        <w:rPr>
          <w:rFonts w:ascii="Calibri" w:hAnsi="Calibri" w:cs="Calibri"/>
          <w:sz w:val="24"/>
          <w:szCs w:val="24"/>
        </w:rPr>
        <w:t>Mihai Grecu</w:t>
      </w:r>
      <w:r w:rsidR="00A836CA" w:rsidRPr="004E7A05">
        <w:rPr>
          <w:rFonts w:ascii="Calibri" w:hAnsi="Calibri" w:cs="Calibri"/>
          <w:sz w:val="24"/>
          <w:szCs w:val="24"/>
        </w:rPr>
        <w:t>”</w:t>
      </w:r>
      <w:r w:rsidR="00442802" w:rsidRPr="004E7A05">
        <w:rPr>
          <w:rFonts w:ascii="Calibri" w:hAnsi="Calibri" w:cs="Calibri"/>
          <w:sz w:val="24"/>
          <w:szCs w:val="24"/>
        </w:rPr>
        <w:t>;</w:t>
      </w:r>
      <w:r w:rsidR="00B800AC" w:rsidRPr="004E7A05">
        <w:rPr>
          <w:rFonts w:ascii="Calibri" w:hAnsi="Calibri" w:cs="Calibri"/>
          <w:sz w:val="24"/>
          <w:szCs w:val="24"/>
        </w:rPr>
        <w:t xml:space="preserve"> Liceului </w:t>
      </w:r>
      <w:r w:rsidR="00A836CA" w:rsidRPr="004E7A05">
        <w:rPr>
          <w:rFonts w:ascii="Calibri" w:hAnsi="Calibri" w:cs="Calibri"/>
          <w:sz w:val="24"/>
          <w:szCs w:val="24"/>
        </w:rPr>
        <w:t>„</w:t>
      </w:r>
      <w:r w:rsidR="00B800AC" w:rsidRPr="004E7A05">
        <w:rPr>
          <w:rFonts w:ascii="Calibri" w:hAnsi="Calibri" w:cs="Calibri"/>
          <w:sz w:val="24"/>
          <w:szCs w:val="24"/>
        </w:rPr>
        <w:t xml:space="preserve">Mircea cel </w:t>
      </w:r>
      <w:r w:rsidR="00CD3A4F" w:rsidRPr="004E7A05">
        <w:rPr>
          <w:rFonts w:ascii="Calibri" w:hAnsi="Calibri" w:cs="Calibri"/>
          <w:sz w:val="24"/>
          <w:szCs w:val="24"/>
        </w:rPr>
        <w:t>Bătrân</w:t>
      </w:r>
      <w:r w:rsidR="00A836CA" w:rsidRPr="004E7A05">
        <w:rPr>
          <w:rFonts w:ascii="Calibri" w:hAnsi="Calibri" w:cs="Calibri"/>
          <w:sz w:val="24"/>
          <w:szCs w:val="24"/>
        </w:rPr>
        <w:t>”</w:t>
      </w:r>
      <w:r w:rsidR="00442802" w:rsidRPr="004E7A05">
        <w:rPr>
          <w:rFonts w:ascii="Calibri" w:hAnsi="Calibri" w:cs="Calibri"/>
          <w:sz w:val="24"/>
          <w:szCs w:val="24"/>
        </w:rPr>
        <w:t>; Școlii Grădiniță nr. 120; sediului DETS Botanica;</w:t>
      </w:r>
      <w:r w:rsidR="00B800AC" w:rsidRPr="004E7A05">
        <w:rPr>
          <w:rFonts w:ascii="Calibri" w:hAnsi="Calibri" w:cs="Calibri"/>
          <w:sz w:val="24"/>
          <w:szCs w:val="24"/>
        </w:rPr>
        <w:t xml:space="preserve"> Liceului </w:t>
      </w:r>
      <w:r w:rsidR="00A836CA" w:rsidRPr="004E7A05">
        <w:rPr>
          <w:rFonts w:ascii="Calibri" w:hAnsi="Calibri" w:cs="Calibri"/>
          <w:sz w:val="24"/>
          <w:szCs w:val="24"/>
        </w:rPr>
        <w:t>„</w:t>
      </w:r>
      <w:r w:rsidR="00442802" w:rsidRPr="004E7A05">
        <w:rPr>
          <w:rFonts w:ascii="Calibri" w:hAnsi="Calibri" w:cs="Calibri"/>
          <w:sz w:val="24"/>
          <w:szCs w:val="24"/>
        </w:rPr>
        <w:t>Ivan S</w:t>
      </w:r>
      <w:r w:rsidR="00CD3A4F" w:rsidRPr="004E7A05">
        <w:rPr>
          <w:rFonts w:ascii="Calibri" w:hAnsi="Calibri" w:cs="Calibri"/>
          <w:sz w:val="24"/>
          <w:szCs w:val="24"/>
        </w:rPr>
        <w:t>. Neciui</w:t>
      </w:r>
      <w:r w:rsidR="00B800AC" w:rsidRPr="004E7A05">
        <w:rPr>
          <w:rFonts w:ascii="Calibri" w:hAnsi="Calibri" w:cs="Calibri"/>
          <w:sz w:val="24"/>
          <w:szCs w:val="24"/>
        </w:rPr>
        <w:t xml:space="preserve"> Levițki</w:t>
      </w:r>
      <w:r w:rsidR="00A836CA" w:rsidRPr="004E7A05">
        <w:rPr>
          <w:rFonts w:ascii="Calibri" w:hAnsi="Calibri" w:cs="Calibri"/>
          <w:sz w:val="24"/>
          <w:szCs w:val="24"/>
        </w:rPr>
        <w:t>”</w:t>
      </w:r>
      <w:r w:rsidR="00CD3A4F" w:rsidRPr="004E7A05">
        <w:rPr>
          <w:rFonts w:ascii="Calibri" w:hAnsi="Calibri" w:cs="Calibri"/>
          <w:sz w:val="24"/>
          <w:szCs w:val="24"/>
        </w:rPr>
        <w:t>; Grădinițelor nr. 158,145;</w:t>
      </w:r>
      <w:r w:rsidR="00B800AC" w:rsidRPr="004E7A05">
        <w:rPr>
          <w:rFonts w:ascii="Calibri" w:hAnsi="Calibri" w:cs="Calibri"/>
          <w:sz w:val="24"/>
          <w:szCs w:val="24"/>
        </w:rPr>
        <w:t xml:space="preserve"> Liceului </w:t>
      </w:r>
      <w:r w:rsidR="00A836CA" w:rsidRPr="004E7A05">
        <w:rPr>
          <w:rFonts w:ascii="Calibri" w:hAnsi="Calibri" w:cs="Calibri"/>
          <w:sz w:val="24"/>
          <w:szCs w:val="24"/>
        </w:rPr>
        <w:t>„</w:t>
      </w:r>
      <w:r w:rsidR="00B800AC" w:rsidRPr="004E7A05">
        <w:rPr>
          <w:rFonts w:ascii="Calibri" w:hAnsi="Calibri" w:cs="Calibri"/>
          <w:sz w:val="24"/>
          <w:szCs w:val="24"/>
        </w:rPr>
        <w:t>Nicolae Sulac</w:t>
      </w:r>
      <w:r w:rsidR="00A836CA" w:rsidRPr="004E7A05">
        <w:rPr>
          <w:rFonts w:ascii="Calibri" w:hAnsi="Calibri" w:cs="Calibri"/>
          <w:sz w:val="24"/>
          <w:szCs w:val="24"/>
        </w:rPr>
        <w:t>”</w:t>
      </w:r>
      <w:r w:rsidR="00B800AC" w:rsidRPr="004E7A05">
        <w:rPr>
          <w:rFonts w:ascii="Calibri" w:hAnsi="Calibri" w:cs="Calibri"/>
          <w:sz w:val="24"/>
          <w:szCs w:val="24"/>
        </w:rPr>
        <w:t>; Gimnaziulu</w:t>
      </w:r>
      <w:r w:rsidR="00CD3A4F" w:rsidRPr="004E7A05">
        <w:rPr>
          <w:rFonts w:ascii="Calibri" w:hAnsi="Calibri" w:cs="Calibri"/>
          <w:sz w:val="24"/>
          <w:szCs w:val="24"/>
        </w:rPr>
        <w:t>i nr. 53; Școlii primare nr. 53;</w:t>
      </w:r>
      <w:r w:rsidR="00B800AC" w:rsidRPr="004E7A05">
        <w:rPr>
          <w:rFonts w:ascii="Calibri" w:hAnsi="Calibri" w:cs="Calibri"/>
          <w:sz w:val="24"/>
          <w:szCs w:val="24"/>
        </w:rPr>
        <w:t xml:space="preserve"> Ș</w:t>
      </w:r>
      <w:r w:rsidR="00CD3A4F" w:rsidRPr="004E7A05">
        <w:rPr>
          <w:rFonts w:ascii="Calibri" w:hAnsi="Calibri" w:cs="Calibri"/>
          <w:sz w:val="24"/>
          <w:szCs w:val="24"/>
        </w:rPr>
        <w:t xml:space="preserve">colilor primare nr. 82, nr. 83; </w:t>
      </w:r>
      <w:r w:rsidR="00B800AC" w:rsidRPr="004E7A05">
        <w:rPr>
          <w:rFonts w:ascii="Calibri" w:hAnsi="Calibri" w:cs="Calibri"/>
          <w:sz w:val="24"/>
          <w:szCs w:val="24"/>
        </w:rPr>
        <w:t xml:space="preserve">a Liceului „George </w:t>
      </w:r>
      <w:r w:rsidR="00A836CA" w:rsidRPr="004E7A05">
        <w:rPr>
          <w:rFonts w:ascii="Calibri" w:hAnsi="Calibri" w:cs="Calibri"/>
          <w:sz w:val="24"/>
          <w:szCs w:val="24"/>
        </w:rPr>
        <w:t>Meniuc</w:t>
      </w:r>
      <w:r w:rsidR="00CD3A4F" w:rsidRPr="004E7A05">
        <w:rPr>
          <w:rFonts w:ascii="Calibri" w:hAnsi="Calibri" w:cs="Calibri"/>
          <w:sz w:val="24"/>
          <w:szCs w:val="24"/>
        </w:rPr>
        <w:t>”; Școlii Grădinițe „Waldorf”;</w:t>
      </w:r>
      <w:r w:rsidR="00B800AC" w:rsidRPr="004E7A05">
        <w:rPr>
          <w:rFonts w:ascii="Calibri" w:hAnsi="Calibri" w:cs="Calibri"/>
          <w:sz w:val="24"/>
          <w:szCs w:val="24"/>
        </w:rPr>
        <w:t xml:space="preserve"> Liceului „M.</w:t>
      </w:r>
      <w:r w:rsidR="00636A1B" w:rsidRPr="004E7A05">
        <w:rPr>
          <w:rFonts w:ascii="Calibri" w:hAnsi="Calibri" w:cs="Calibri"/>
          <w:sz w:val="24"/>
          <w:szCs w:val="24"/>
        </w:rPr>
        <w:t xml:space="preserve"> </w:t>
      </w:r>
      <w:r w:rsidR="00442802" w:rsidRPr="004E7A05">
        <w:rPr>
          <w:rFonts w:ascii="Calibri" w:hAnsi="Calibri" w:cs="Calibri"/>
          <w:sz w:val="24"/>
          <w:szCs w:val="24"/>
        </w:rPr>
        <w:t>Marinciuc” și</w:t>
      </w:r>
      <w:r w:rsidR="00B800AC" w:rsidRPr="004E7A05">
        <w:rPr>
          <w:rFonts w:ascii="Calibri" w:hAnsi="Calibri" w:cs="Calibri"/>
          <w:sz w:val="24"/>
          <w:szCs w:val="24"/>
        </w:rPr>
        <w:t xml:space="preserve"> a Liceului „M.</w:t>
      </w:r>
      <w:r w:rsidR="00636A1B" w:rsidRPr="004E7A05">
        <w:rPr>
          <w:rFonts w:ascii="Calibri" w:hAnsi="Calibri" w:cs="Calibri"/>
          <w:sz w:val="24"/>
          <w:szCs w:val="24"/>
        </w:rPr>
        <w:t xml:space="preserve"> K</w:t>
      </w:r>
      <w:r w:rsidR="00B800AC" w:rsidRPr="004E7A05">
        <w:rPr>
          <w:rFonts w:ascii="Calibri" w:hAnsi="Calibri" w:cs="Calibri"/>
          <w:sz w:val="24"/>
          <w:szCs w:val="24"/>
        </w:rPr>
        <w:t xml:space="preserve">ogălniceanu”. </w:t>
      </w:r>
    </w:p>
    <w:p w14:paraId="64B69E21" w14:textId="22CCE9B9" w:rsidR="00B800AC" w:rsidRPr="004E7A05" w:rsidRDefault="00A836CA" w:rsidP="00A836CA">
      <w:pPr>
        <w:tabs>
          <w:tab w:val="left" w:pos="1275"/>
        </w:tabs>
        <w:jc w:val="both"/>
        <w:rPr>
          <w:rFonts w:ascii="Calibri" w:hAnsi="Calibri" w:cs="Calibri"/>
          <w:sz w:val="24"/>
          <w:szCs w:val="24"/>
        </w:rPr>
      </w:pPr>
      <w:r w:rsidRPr="004E7A05">
        <w:rPr>
          <w:rFonts w:ascii="Calibri" w:hAnsi="Calibri" w:cs="Calibri"/>
          <w:sz w:val="24"/>
          <w:szCs w:val="24"/>
        </w:rPr>
        <w:t>Conform</w:t>
      </w:r>
      <w:r w:rsidR="00B800AC" w:rsidRPr="004E7A05">
        <w:rPr>
          <w:rFonts w:ascii="Calibri" w:hAnsi="Calibri" w:cs="Calibri"/>
          <w:sz w:val="24"/>
          <w:szCs w:val="24"/>
        </w:rPr>
        <w:t xml:space="preserve"> răspunsului primit de la Direcția </w:t>
      </w:r>
      <w:r w:rsidR="006406E1">
        <w:rPr>
          <w:rFonts w:ascii="Calibri" w:hAnsi="Calibri" w:cs="Calibri"/>
          <w:sz w:val="24"/>
          <w:szCs w:val="24"/>
        </w:rPr>
        <w:t>generală educație, tineret și s</w:t>
      </w:r>
      <w:r w:rsidR="00B800AC" w:rsidRPr="004E7A05">
        <w:rPr>
          <w:rFonts w:ascii="Calibri" w:hAnsi="Calibri" w:cs="Calibri"/>
          <w:sz w:val="24"/>
          <w:szCs w:val="24"/>
        </w:rPr>
        <w:t>port</w:t>
      </w:r>
      <w:r w:rsidR="00CD3A4F" w:rsidRPr="004E7A05">
        <w:rPr>
          <w:rFonts w:ascii="Calibri" w:hAnsi="Calibri" w:cs="Calibri"/>
          <w:sz w:val="24"/>
          <w:szCs w:val="24"/>
        </w:rPr>
        <w:t>,</w:t>
      </w:r>
      <w:r w:rsidR="00B800AC" w:rsidRPr="004E7A05">
        <w:rPr>
          <w:rFonts w:ascii="Calibri" w:hAnsi="Calibri" w:cs="Calibri"/>
          <w:sz w:val="24"/>
          <w:szCs w:val="24"/>
        </w:rPr>
        <w:t xml:space="preserve"> nici una din instituții nu a fost </w:t>
      </w:r>
      <w:r w:rsidRPr="004E7A05">
        <w:rPr>
          <w:rFonts w:ascii="Calibri" w:hAnsi="Calibri" w:cs="Calibri"/>
          <w:sz w:val="24"/>
          <w:szCs w:val="24"/>
        </w:rPr>
        <w:t>adaptată</w:t>
      </w:r>
      <w:r w:rsidR="00B800AC" w:rsidRPr="004E7A05">
        <w:rPr>
          <w:rFonts w:ascii="Calibri" w:hAnsi="Calibri" w:cs="Calibri"/>
          <w:sz w:val="24"/>
          <w:szCs w:val="24"/>
        </w:rPr>
        <w:t xml:space="preserve"> rezon</w:t>
      </w:r>
      <w:r w:rsidR="00CD3A4F" w:rsidRPr="004E7A05">
        <w:rPr>
          <w:rFonts w:ascii="Calibri" w:hAnsi="Calibri" w:cs="Calibri"/>
          <w:sz w:val="24"/>
          <w:szCs w:val="24"/>
        </w:rPr>
        <w:t>abil la necesitățile copiilor</w:t>
      </w:r>
      <w:r w:rsidR="00B800AC" w:rsidRPr="004E7A05">
        <w:rPr>
          <w:rFonts w:ascii="Calibri" w:hAnsi="Calibri" w:cs="Calibri"/>
          <w:sz w:val="24"/>
          <w:szCs w:val="24"/>
        </w:rPr>
        <w:t xml:space="preserve"> cu </w:t>
      </w:r>
      <w:r w:rsidRPr="004E7A05">
        <w:rPr>
          <w:rFonts w:ascii="Calibri" w:hAnsi="Calibri" w:cs="Calibri"/>
          <w:sz w:val="24"/>
          <w:szCs w:val="24"/>
        </w:rPr>
        <w:t>dizabilități</w:t>
      </w:r>
      <w:r w:rsidR="00CD3A4F" w:rsidRPr="004E7A05">
        <w:rPr>
          <w:rFonts w:ascii="Calibri" w:hAnsi="Calibri" w:cs="Calibri"/>
          <w:sz w:val="24"/>
          <w:szCs w:val="24"/>
        </w:rPr>
        <w:t>,</w:t>
      </w:r>
      <w:r w:rsidR="00C95D50" w:rsidRPr="004E7A05">
        <w:rPr>
          <w:rFonts w:ascii="Calibri" w:hAnsi="Calibri" w:cs="Calibri"/>
          <w:sz w:val="24"/>
          <w:szCs w:val="24"/>
        </w:rPr>
        <w:t xml:space="preserve"> lucrări</w:t>
      </w:r>
      <w:r w:rsidR="00CD3A4F" w:rsidRPr="004E7A05">
        <w:rPr>
          <w:rFonts w:ascii="Calibri" w:hAnsi="Calibri" w:cs="Calibri"/>
          <w:sz w:val="24"/>
          <w:szCs w:val="24"/>
        </w:rPr>
        <w:t>le fiind amânate pentru anii</w:t>
      </w:r>
      <w:r w:rsidR="00C95D50" w:rsidRPr="004E7A05">
        <w:rPr>
          <w:rFonts w:ascii="Calibri" w:hAnsi="Calibri" w:cs="Calibri"/>
          <w:sz w:val="24"/>
          <w:szCs w:val="24"/>
        </w:rPr>
        <w:t xml:space="preserve"> 2020</w:t>
      </w:r>
      <w:r w:rsidR="00CD3A4F" w:rsidRPr="004E7A05">
        <w:rPr>
          <w:rFonts w:ascii="Calibri" w:hAnsi="Calibri" w:cs="Calibri"/>
          <w:sz w:val="24"/>
          <w:szCs w:val="24"/>
        </w:rPr>
        <w:t>-21</w:t>
      </w:r>
      <w:r w:rsidR="00B800AC" w:rsidRPr="004E7A05">
        <w:rPr>
          <w:rFonts w:ascii="Calibri" w:hAnsi="Calibri" w:cs="Calibri"/>
          <w:sz w:val="24"/>
          <w:szCs w:val="24"/>
        </w:rPr>
        <w:t>.</w:t>
      </w:r>
    </w:p>
    <w:p w14:paraId="4CDD41A3" w14:textId="77777777" w:rsidR="00D81B07" w:rsidRPr="004E7A05" w:rsidRDefault="00B11142" w:rsidP="00A836CA">
      <w:pPr>
        <w:tabs>
          <w:tab w:val="left" w:pos="1275"/>
        </w:tabs>
        <w:jc w:val="both"/>
        <w:rPr>
          <w:rFonts w:ascii="Calibri" w:hAnsi="Calibri" w:cs="Calibri"/>
          <w:b/>
          <w:sz w:val="24"/>
          <w:szCs w:val="24"/>
        </w:rPr>
      </w:pPr>
      <w:r w:rsidRPr="004E7A05">
        <w:rPr>
          <w:rFonts w:ascii="Calibri" w:hAnsi="Calibri" w:cs="Calibri"/>
          <w:b/>
          <w:sz w:val="24"/>
          <w:szCs w:val="24"/>
        </w:rPr>
        <w:t xml:space="preserve">Reieșind </w:t>
      </w:r>
      <w:r w:rsidR="00D81B07" w:rsidRPr="004E7A05">
        <w:rPr>
          <w:rFonts w:ascii="Calibri" w:hAnsi="Calibri" w:cs="Calibri"/>
          <w:b/>
          <w:sz w:val="24"/>
          <w:szCs w:val="24"/>
        </w:rPr>
        <w:t>din prevederile</w:t>
      </w:r>
      <w:r w:rsidRPr="004E7A05">
        <w:rPr>
          <w:rFonts w:ascii="Calibri" w:hAnsi="Calibri" w:cs="Calibri"/>
          <w:b/>
          <w:sz w:val="24"/>
          <w:szCs w:val="24"/>
        </w:rPr>
        <w:t xml:space="preserve"> Planului de Acțiuni</w:t>
      </w:r>
      <w:r w:rsidR="00E15190" w:rsidRPr="004E7A05">
        <w:rPr>
          <w:rFonts w:ascii="Calibri" w:hAnsi="Calibri" w:cs="Calibri"/>
          <w:b/>
          <w:sz w:val="24"/>
          <w:szCs w:val="24"/>
        </w:rPr>
        <w:t xml:space="preserve"> pentru anii 2018-2019, corelat cu</w:t>
      </w:r>
      <w:r w:rsidRPr="004E7A05">
        <w:rPr>
          <w:rFonts w:ascii="Calibri" w:hAnsi="Calibri" w:cs="Calibri"/>
          <w:b/>
          <w:sz w:val="24"/>
          <w:szCs w:val="24"/>
        </w:rPr>
        <w:t xml:space="preserve"> răspunsurile instituți</w:t>
      </w:r>
      <w:r w:rsidR="00E15190" w:rsidRPr="004E7A05">
        <w:rPr>
          <w:rFonts w:ascii="Calibri" w:hAnsi="Calibri" w:cs="Calibri"/>
          <w:b/>
          <w:sz w:val="24"/>
          <w:szCs w:val="24"/>
        </w:rPr>
        <w:t>ilor vizate</w:t>
      </w:r>
      <w:r w:rsidRPr="004E7A05">
        <w:rPr>
          <w:rFonts w:ascii="Calibri" w:hAnsi="Calibri" w:cs="Calibri"/>
          <w:b/>
          <w:sz w:val="24"/>
          <w:szCs w:val="24"/>
        </w:rPr>
        <w:t xml:space="preserve">, putem </w:t>
      </w:r>
      <w:r w:rsidR="00D81B07" w:rsidRPr="004E7A05">
        <w:rPr>
          <w:rFonts w:ascii="Calibri" w:hAnsi="Calibri" w:cs="Calibri"/>
          <w:b/>
          <w:sz w:val="24"/>
          <w:szCs w:val="24"/>
        </w:rPr>
        <w:t xml:space="preserve">trasa </w:t>
      </w:r>
      <w:r w:rsidR="00E15190" w:rsidRPr="004E7A05">
        <w:rPr>
          <w:rFonts w:ascii="Calibri" w:hAnsi="Calibri" w:cs="Calibri"/>
          <w:b/>
          <w:sz w:val="24"/>
          <w:szCs w:val="24"/>
        </w:rPr>
        <w:t>câteva</w:t>
      </w:r>
      <w:r w:rsidR="00D81B07" w:rsidRPr="004E7A05">
        <w:rPr>
          <w:rFonts w:ascii="Calibri" w:hAnsi="Calibri" w:cs="Calibri"/>
          <w:b/>
          <w:sz w:val="24"/>
          <w:szCs w:val="24"/>
        </w:rPr>
        <w:t xml:space="preserve"> concluzii:</w:t>
      </w:r>
    </w:p>
    <w:p w14:paraId="5F2BE866" w14:textId="0546E3CA" w:rsidR="003D6D36" w:rsidRPr="004E7A05" w:rsidRDefault="003D6D36" w:rsidP="00D81B07">
      <w:pPr>
        <w:pStyle w:val="a4"/>
        <w:numPr>
          <w:ilvl w:val="0"/>
          <w:numId w:val="10"/>
        </w:numPr>
        <w:tabs>
          <w:tab w:val="left" w:pos="1275"/>
        </w:tabs>
        <w:jc w:val="both"/>
        <w:rPr>
          <w:rFonts w:ascii="Calibri" w:hAnsi="Calibri" w:cs="Calibri"/>
          <w:sz w:val="24"/>
          <w:szCs w:val="24"/>
        </w:rPr>
      </w:pPr>
      <w:r w:rsidRPr="004E7A05">
        <w:rPr>
          <w:rFonts w:ascii="Calibri" w:hAnsi="Calibri" w:cs="Calibri"/>
          <w:sz w:val="24"/>
          <w:szCs w:val="24"/>
        </w:rPr>
        <w:t xml:space="preserve">Acordul de colaborare reprezintă o primă încercare de parteneriat dintre </w:t>
      </w:r>
      <w:r w:rsidR="006406E1">
        <w:rPr>
          <w:rFonts w:ascii="Calibri" w:hAnsi="Calibri" w:cs="Calibri"/>
          <w:sz w:val="24"/>
          <w:szCs w:val="24"/>
        </w:rPr>
        <w:t>organizațiile societății civile</w:t>
      </w:r>
      <w:r w:rsidR="00E15190" w:rsidRPr="004E7A05">
        <w:rPr>
          <w:rFonts w:ascii="Calibri" w:hAnsi="Calibri" w:cs="Calibri"/>
          <w:sz w:val="24"/>
          <w:szCs w:val="24"/>
        </w:rPr>
        <w:t>,</w:t>
      </w:r>
      <w:r w:rsidRPr="004E7A05">
        <w:rPr>
          <w:rFonts w:ascii="Calibri" w:hAnsi="Calibri" w:cs="Calibri"/>
          <w:sz w:val="24"/>
          <w:szCs w:val="24"/>
        </w:rPr>
        <w:t xml:space="preserve"> care pledează pentru asigurarea accesibilității mediului public pentru persoanele cu dizabilități</w:t>
      </w:r>
      <w:r w:rsidR="00E15190" w:rsidRPr="004E7A05">
        <w:rPr>
          <w:rFonts w:ascii="Calibri" w:hAnsi="Calibri" w:cs="Calibri"/>
          <w:sz w:val="24"/>
          <w:szCs w:val="24"/>
        </w:rPr>
        <w:t>,</w:t>
      </w:r>
      <w:r w:rsidRPr="004E7A05">
        <w:rPr>
          <w:rFonts w:ascii="Calibri" w:hAnsi="Calibri" w:cs="Calibri"/>
          <w:sz w:val="24"/>
          <w:szCs w:val="24"/>
        </w:rPr>
        <w:t xml:space="preserve"> și autoritățile publice locale din mun. Chișinău. Acest fapt merită apreciat dat fiind deschiderea autorității publice </w:t>
      </w:r>
      <w:r w:rsidR="00E15190" w:rsidRPr="004E7A05">
        <w:rPr>
          <w:rFonts w:ascii="Calibri" w:hAnsi="Calibri" w:cs="Calibri"/>
          <w:sz w:val="24"/>
          <w:szCs w:val="24"/>
        </w:rPr>
        <w:t xml:space="preserve">și </w:t>
      </w:r>
      <w:r w:rsidRPr="004E7A05">
        <w:rPr>
          <w:rFonts w:ascii="Calibri" w:hAnsi="Calibri" w:cs="Calibri"/>
          <w:sz w:val="24"/>
          <w:szCs w:val="24"/>
        </w:rPr>
        <w:t>a funcționarilor din direcții</w:t>
      </w:r>
      <w:r w:rsidR="00E15190" w:rsidRPr="004E7A05">
        <w:rPr>
          <w:rFonts w:ascii="Calibri" w:hAnsi="Calibri" w:cs="Calibri"/>
          <w:sz w:val="24"/>
          <w:szCs w:val="24"/>
        </w:rPr>
        <w:t>le</w:t>
      </w:r>
      <w:r w:rsidRPr="004E7A05">
        <w:rPr>
          <w:rFonts w:ascii="Calibri" w:hAnsi="Calibri" w:cs="Calibri"/>
          <w:sz w:val="24"/>
          <w:szCs w:val="24"/>
        </w:rPr>
        <w:t xml:space="preserve"> și întreprinderi</w:t>
      </w:r>
      <w:r w:rsidR="00E15190" w:rsidRPr="004E7A05">
        <w:rPr>
          <w:rFonts w:ascii="Calibri" w:hAnsi="Calibri" w:cs="Calibri"/>
          <w:sz w:val="24"/>
          <w:szCs w:val="24"/>
        </w:rPr>
        <w:t>le</w:t>
      </w:r>
      <w:r w:rsidRPr="004E7A05">
        <w:rPr>
          <w:rFonts w:ascii="Calibri" w:hAnsi="Calibri" w:cs="Calibri"/>
          <w:sz w:val="24"/>
          <w:szCs w:val="24"/>
        </w:rPr>
        <w:t xml:space="preserve"> municipale;</w:t>
      </w:r>
    </w:p>
    <w:p w14:paraId="327F7742" w14:textId="57B68923" w:rsidR="00D81B07" w:rsidRPr="004E7A05" w:rsidRDefault="00D81B07" w:rsidP="00D81B07">
      <w:pPr>
        <w:pStyle w:val="a4"/>
        <w:numPr>
          <w:ilvl w:val="0"/>
          <w:numId w:val="10"/>
        </w:numPr>
        <w:tabs>
          <w:tab w:val="left" w:pos="1275"/>
        </w:tabs>
        <w:jc w:val="both"/>
        <w:rPr>
          <w:rFonts w:ascii="Calibri" w:hAnsi="Calibri" w:cs="Calibri"/>
          <w:sz w:val="24"/>
          <w:szCs w:val="24"/>
        </w:rPr>
      </w:pPr>
      <w:r w:rsidRPr="004E7A05">
        <w:rPr>
          <w:rFonts w:ascii="Calibri" w:hAnsi="Calibri" w:cs="Calibri"/>
          <w:sz w:val="24"/>
          <w:szCs w:val="24"/>
        </w:rPr>
        <w:lastRenderedPageBreak/>
        <w:t>Instituțiile vizate în Planul de Acțiuni au îndeplinit măsurile de accesibilizare a</w:t>
      </w:r>
      <w:r w:rsidR="00E15190" w:rsidRPr="004E7A05">
        <w:rPr>
          <w:rFonts w:ascii="Calibri" w:hAnsi="Calibri" w:cs="Calibri"/>
          <w:sz w:val="24"/>
          <w:szCs w:val="24"/>
        </w:rPr>
        <w:t xml:space="preserve"> transportului,</w:t>
      </w:r>
      <w:r w:rsidRPr="004E7A05">
        <w:rPr>
          <w:rFonts w:ascii="Calibri" w:hAnsi="Calibri" w:cs="Calibri"/>
          <w:sz w:val="24"/>
          <w:szCs w:val="24"/>
        </w:rPr>
        <w:t xml:space="preserve"> spațiilor</w:t>
      </w:r>
      <w:r w:rsidR="00EF3C6A" w:rsidRPr="004E7A05">
        <w:rPr>
          <w:rFonts w:ascii="Calibri" w:hAnsi="Calibri" w:cs="Calibri"/>
          <w:sz w:val="24"/>
          <w:szCs w:val="24"/>
        </w:rPr>
        <w:t xml:space="preserve"> și clădirilor</w:t>
      </w:r>
      <w:r w:rsidRPr="004E7A05">
        <w:rPr>
          <w:rFonts w:ascii="Calibri" w:hAnsi="Calibri" w:cs="Calibri"/>
          <w:sz w:val="24"/>
          <w:szCs w:val="24"/>
        </w:rPr>
        <w:t xml:space="preserve"> p</w:t>
      </w:r>
      <w:r w:rsidR="00E15190" w:rsidRPr="004E7A05">
        <w:rPr>
          <w:rFonts w:ascii="Calibri" w:hAnsi="Calibri" w:cs="Calibri"/>
          <w:sz w:val="24"/>
          <w:szCs w:val="24"/>
        </w:rPr>
        <w:t>ublice</w:t>
      </w:r>
      <w:r w:rsidRPr="004E7A05">
        <w:rPr>
          <w:rFonts w:ascii="Calibri" w:hAnsi="Calibri" w:cs="Calibri"/>
          <w:sz w:val="24"/>
          <w:szCs w:val="24"/>
        </w:rPr>
        <w:t xml:space="preserve"> </w:t>
      </w:r>
      <w:r w:rsidR="00EF3C6A" w:rsidRPr="004E7A05">
        <w:rPr>
          <w:rFonts w:ascii="Calibri" w:hAnsi="Calibri" w:cs="Calibri"/>
          <w:sz w:val="24"/>
          <w:szCs w:val="24"/>
        </w:rPr>
        <w:t xml:space="preserve">în </w:t>
      </w:r>
      <w:r w:rsidRPr="004E7A05">
        <w:rPr>
          <w:rFonts w:ascii="Calibri" w:hAnsi="Calibri" w:cs="Calibri"/>
          <w:sz w:val="24"/>
          <w:szCs w:val="24"/>
        </w:rPr>
        <w:t>conform</w:t>
      </w:r>
      <w:r w:rsidR="00EF3C6A" w:rsidRPr="004E7A05">
        <w:rPr>
          <w:rFonts w:ascii="Calibri" w:hAnsi="Calibri" w:cs="Calibri"/>
          <w:sz w:val="24"/>
          <w:szCs w:val="24"/>
        </w:rPr>
        <w:t>itate cu disponibilitatea</w:t>
      </w:r>
      <w:r w:rsidRPr="004E7A05">
        <w:rPr>
          <w:rFonts w:ascii="Calibri" w:hAnsi="Calibri" w:cs="Calibri"/>
          <w:sz w:val="24"/>
          <w:szCs w:val="24"/>
        </w:rPr>
        <w:t xml:space="preserve"> surselor financiare planificate</w:t>
      </w:r>
      <w:r w:rsidR="006406E1">
        <w:rPr>
          <w:rFonts w:ascii="Calibri" w:hAnsi="Calibri" w:cs="Calibri"/>
          <w:sz w:val="24"/>
          <w:szCs w:val="24"/>
        </w:rPr>
        <w:t>. Din acțiunile programate pentru</w:t>
      </w:r>
      <w:r w:rsidR="00332C73" w:rsidRPr="004E7A05">
        <w:rPr>
          <w:rFonts w:ascii="Calibri" w:hAnsi="Calibri" w:cs="Calibri"/>
          <w:sz w:val="24"/>
          <w:szCs w:val="24"/>
        </w:rPr>
        <w:t xml:space="preserve"> accesibiliza</w:t>
      </w:r>
      <w:r w:rsidR="00EF3C6A" w:rsidRPr="004E7A05">
        <w:rPr>
          <w:rFonts w:ascii="Calibri" w:hAnsi="Calibri" w:cs="Calibri"/>
          <w:sz w:val="24"/>
          <w:szCs w:val="24"/>
        </w:rPr>
        <w:t xml:space="preserve">rea </w:t>
      </w:r>
      <w:r w:rsidR="00332C73" w:rsidRPr="004E7A05">
        <w:rPr>
          <w:rFonts w:ascii="Calibri" w:hAnsi="Calibri" w:cs="Calibri"/>
          <w:sz w:val="24"/>
          <w:szCs w:val="24"/>
        </w:rPr>
        <w:t>infrastru</w:t>
      </w:r>
      <w:r w:rsidR="00EF3C6A" w:rsidRPr="004E7A05">
        <w:rPr>
          <w:rFonts w:ascii="Calibri" w:hAnsi="Calibri" w:cs="Calibri"/>
          <w:sz w:val="24"/>
          <w:szCs w:val="24"/>
        </w:rPr>
        <w:t>cturii publice,</w:t>
      </w:r>
      <w:r w:rsidR="00332C73" w:rsidRPr="004E7A05">
        <w:rPr>
          <w:rFonts w:ascii="Calibri" w:hAnsi="Calibri" w:cs="Calibri"/>
          <w:sz w:val="24"/>
          <w:szCs w:val="24"/>
        </w:rPr>
        <w:t xml:space="preserve"> </w:t>
      </w:r>
      <w:r w:rsidR="009A7B2C">
        <w:rPr>
          <w:rFonts w:ascii="Calibri" w:hAnsi="Calibri" w:cs="Calibri"/>
          <w:sz w:val="24"/>
          <w:szCs w:val="24"/>
        </w:rPr>
        <w:t>în mare parte</w:t>
      </w:r>
      <w:r w:rsidR="006F0479">
        <w:rPr>
          <w:rFonts w:ascii="Calibri" w:hAnsi="Calibri" w:cs="Calibri"/>
          <w:sz w:val="24"/>
          <w:szCs w:val="24"/>
        </w:rPr>
        <w:t>,</w:t>
      </w:r>
      <w:r w:rsidR="009A7B2C">
        <w:rPr>
          <w:rFonts w:ascii="Calibri" w:hAnsi="Calibri" w:cs="Calibri"/>
          <w:sz w:val="24"/>
          <w:szCs w:val="24"/>
        </w:rPr>
        <w:t xml:space="preserve"> </w:t>
      </w:r>
      <w:r w:rsidR="00332C73" w:rsidRPr="004E7A05">
        <w:rPr>
          <w:rFonts w:ascii="Calibri" w:hAnsi="Calibri" w:cs="Calibri"/>
          <w:sz w:val="24"/>
          <w:szCs w:val="24"/>
        </w:rPr>
        <w:t>au fost îndepl</w:t>
      </w:r>
      <w:r w:rsidR="00CD3A4F" w:rsidRPr="004E7A05">
        <w:rPr>
          <w:rFonts w:ascii="Calibri" w:hAnsi="Calibri" w:cs="Calibri"/>
          <w:sz w:val="24"/>
          <w:szCs w:val="24"/>
        </w:rPr>
        <w:t>i</w:t>
      </w:r>
      <w:r w:rsidR="00332C73" w:rsidRPr="004E7A05">
        <w:rPr>
          <w:rFonts w:ascii="Calibri" w:hAnsi="Calibri" w:cs="Calibri"/>
          <w:sz w:val="24"/>
          <w:szCs w:val="24"/>
        </w:rPr>
        <w:t>nite</w:t>
      </w:r>
      <w:r w:rsidRPr="004E7A05">
        <w:rPr>
          <w:rFonts w:ascii="Calibri" w:hAnsi="Calibri" w:cs="Calibri"/>
          <w:sz w:val="24"/>
          <w:szCs w:val="24"/>
        </w:rPr>
        <w:t>;</w:t>
      </w:r>
    </w:p>
    <w:p w14:paraId="5F0EEF86" w14:textId="35CF3C4C" w:rsidR="003D6D36" w:rsidRPr="00DC1410" w:rsidRDefault="003D6D36" w:rsidP="00DC1410">
      <w:pPr>
        <w:pStyle w:val="a4"/>
        <w:numPr>
          <w:ilvl w:val="0"/>
          <w:numId w:val="10"/>
        </w:numPr>
        <w:tabs>
          <w:tab w:val="left" w:pos="1275"/>
        </w:tabs>
        <w:jc w:val="both"/>
        <w:rPr>
          <w:rFonts w:ascii="Calibri" w:hAnsi="Calibri" w:cs="Calibri"/>
          <w:sz w:val="24"/>
          <w:szCs w:val="24"/>
        </w:rPr>
      </w:pPr>
      <w:r w:rsidRPr="004E7A05">
        <w:rPr>
          <w:rFonts w:ascii="Calibri" w:hAnsi="Calibri" w:cs="Calibri"/>
          <w:sz w:val="24"/>
          <w:szCs w:val="24"/>
        </w:rPr>
        <w:t>Dacă este să comparăm</w:t>
      </w:r>
      <w:r w:rsidR="00530E06" w:rsidRPr="004E7A05">
        <w:rPr>
          <w:rFonts w:ascii="Calibri" w:hAnsi="Calibri" w:cs="Calibri"/>
          <w:sz w:val="24"/>
          <w:szCs w:val="24"/>
        </w:rPr>
        <w:t xml:space="preserve"> situația existentă în</w:t>
      </w:r>
      <w:r w:rsidRPr="004E7A05">
        <w:rPr>
          <w:rFonts w:ascii="Calibri" w:hAnsi="Calibri" w:cs="Calibri"/>
          <w:sz w:val="24"/>
          <w:szCs w:val="24"/>
        </w:rPr>
        <w:t xml:space="preserve"> anul 2017</w:t>
      </w:r>
      <w:r w:rsidR="00EF3C6A" w:rsidRPr="004E7A05">
        <w:rPr>
          <w:rFonts w:ascii="Calibri" w:hAnsi="Calibri" w:cs="Calibri"/>
          <w:sz w:val="24"/>
          <w:szCs w:val="24"/>
        </w:rPr>
        <w:t xml:space="preserve">, </w:t>
      </w:r>
      <w:r w:rsidRPr="004E7A05">
        <w:rPr>
          <w:rFonts w:ascii="Calibri" w:hAnsi="Calibri" w:cs="Calibri"/>
          <w:sz w:val="24"/>
          <w:szCs w:val="24"/>
        </w:rPr>
        <w:t>c</w:t>
      </w:r>
      <w:r w:rsidR="00EF3C6A" w:rsidRPr="004E7A05">
        <w:rPr>
          <w:rFonts w:ascii="Calibri" w:hAnsi="Calibri" w:cs="Calibri"/>
          <w:sz w:val="24"/>
          <w:szCs w:val="24"/>
        </w:rPr>
        <w:t>â</w:t>
      </w:r>
      <w:r w:rsidRPr="004E7A05">
        <w:rPr>
          <w:rFonts w:ascii="Calibri" w:hAnsi="Calibri" w:cs="Calibri"/>
          <w:sz w:val="24"/>
          <w:szCs w:val="24"/>
        </w:rPr>
        <w:t xml:space="preserve">nd au </w:t>
      </w:r>
      <w:r w:rsidR="00530E06" w:rsidRPr="004E7A05">
        <w:rPr>
          <w:rFonts w:ascii="Calibri" w:hAnsi="Calibri" w:cs="Calibri"/>
          <w:sz w:val="24"/>
          <w:szCs w:val="24"/>
        </w:rPr>
        <w:t xml:space="preserve">început relațiile de colaborare, </w:t>
      </w:r>
      <w:r w:rsidRPr="004E7A05">
        <w:rPr>
          <w:rFonts w:ascii="Calibri" w:hAnsi="Calibri" w:cs="Calibri"/>
          <w:sz w:val="24"/>
          <w:szCs w:val="24"/>
        </w:rPr>
        <w:t xml:space="preserve">pe parcurs abordarea </w:t>
      </w:r>
      <w:r w:rsidR="00530E06" w:rsidRPr="004E7A05">
        <w:rPr>
          <w:rFonts w:ascii="Calibri" w:hAnsi="Calibri" w:cs="Calibri"/>
          <w:sz w:val="24"/>
          <w:szCs w:val="24"/>
        </w:rPr>
        <w:t>față de lucrările de rec</w:t>
      </w:r>
      <w:r w:rsidR="00DC1410">
        <w:rPr>
          <w:rFonts w:ascii="Calibri" w:hAnsi="Calibri" w:cs="Calibri"/>
          <w:sz w:val="24"/>
          <w:szCs w:val="24"/>
        </w:rPr>
        <w:t xml:space="preserve">onstrucție sau de construcție a </w:t>
      </w:r>
      <w:r w:rsidR="00530E06" w:rsidRPr="00DC1410">
        <w:rPr>
          <w:rFonts w:ascii="Calibri" w:hAnsi="Calibri" w:cs="Calibri"/>
          <w:sz w:val="24"/>
          <w:szCs w:val="24"/>
        </w:rPr>
        <w:t xml:space="preserve">unor obiective noi a </w:t>
      </w:r>
      <w:r w:rsidR="006406E1" w:rsidRPr="00DC1410">
        <w:rPr>
          <w:rFonts w:ascii="Calibri" w:hAnsi="Calibri" w:cs="Calibri"/>
          <w:sz w:val="24"/>
          <w:szCs w:val="24"/>
        </w:rPr>
        <w:t xml:space="preserve">infrastructurii publice </w:t>
      </w:r>
      <w:r w:rsidR="00530E06" w:rsidRPr="00DC1410">
        <w:rPr>
          <w:rFonts w:ascii="Calibri" w:hAnsi="Calibri" w:cs="Calibri"/>
          <w:sz w:val="24"/>
          <w:szCs w:val="24"/>
        </w:rPr>
        <w:t>s-a schimbat. Spre exemplu</w:t>
      </w:r>
      <w:r w:rsidR="00EF3C6A" w:rsidRPr="00DC1410">
        <w:rPr>
          <w:rFonts w:ascii="Calibri" w:hAnsi="Calibri" w:cs="Calibri"/>
          <w:sz w:val="24"/>
          <w:szCs w:val="24"/>
        </w:rPr>
        <w:t>,</w:t>
      </w:r>
      <w:r w:rsidR="00530E06" w:rsidRPr="00DC1410">
        <w:rPr>
          <w:rFonts w:ascii="Calibri" w:hAnsi="Calibri" w:cs="Calibri"/>
          <w:sz w:val="24"/>
          <w:szCs w:val="24"/>
        </w:rPr>
        <w:t xml:space="preserve"> Î.M. „Exdrupo” a început a efectua lucrări de reconstrucție a dru</w:t>
      </w:r>
      <w:r w:rsidR="00EF3C6A" w:rsidRPr="00DC1410">
        <w:rPr>
          <w:rFonts w:ascii="Calibri" w:hAnsi="Calibri" w:cs="Calibri"/>
          <w:sz w:val="24"/>
          <w:szCs w:val="24"/>
        </w:rPr>
        <w:t>murilor și trotuarelor cu coborâ</w:t>
      </w:r>
      <w:r w:rsidR="00530E06" w:rsidRPr="00DC1410">
        <w:rPr>
          <w:rFonts w:ascii="Calibri" w:hAnsi="Calibri" w:cs="Calibri"/>
          <w:sz w:val="24"/>
          <w:szCs w:val="24"/>
        </w:rPr>
        <w:t>rea bordurilor</w:t>
      </w:r>
      <w:r w:rsidR="00EF3C6A" w:rsidRPr="00DC1410">
        <w:rPr>
          <w:rFonts w:ascii="Calibri" w:hAnsi="Calibri" w:cs="Calibri"/>
          <w:sz w:val="24"/>
          <w:szCs w:val="24"/>
        </w:rPr>
        <w:t>,</w:t>
      </w:r>
      <w:r w:rsidR="00530E06" w:rsidRPr="00DC1410">
        <w:rPr>
          <w:rFonts w:ascii="Calibri" w:hAnsi="Calibri" w:cs="Calibri"/>
          <w:sz w:val="24"/>
          <w:szCs w:val="24"/>
        </w:rPr>
        <w:t xml:space="preserve"> conform standardelor de accesibilitate;</w:t>
      </w:r>
    </w:p>
    <w:p w14:paraId="5B07CBA2" w14:textId="6638A710" w:rsidR="00384830" w:rsidRPr="004E7A05" w:rsidRDefault="00D81B07" w:rsidP="00D81B07">
      <w:pPr>
        <w:pStyle w:val="a4"/>
        <w:numPr>
          <w:ilvl w:val="0"/>
          <w:numId w:val="10"/>
        </w:numPr>
        <w:tabs>
          <w:tab w:val="left" w:pos="1275"/>
        </w:tabs>
        <w:jc w:val="both"/>
        <w:rPr>
          <w:rFonts w:ascii="Calibri" w:hAnsi="Calibri" w:cs="Calibri"/>
          <w:sz w:val="24"/>
          <w:szCs w:val="24"/>
        </w:rPr>
      </w:pPr>
      <w:r w:rsidRPr="004E7A05">
        <w:rPr>
          <w:rFonts w:ascii="Calibri" w:hAnsi="Calibri" w:cs="Calibri"/>
          <w:sz w:val="24"/>
          <w:szCs w:val="24"/>
        </w:rPr>
        <w:t xml:space="preserve">Unele instituții vizate, cum ar fi Direcția </w:t>
      </w:r>
      <w:r w:rsidR="006406E1">
        <w:rPr>
          <w:rFonts w:ascii="Calibri" w:hAnsi="Calibri" w:cs="Calibri"/>
          <w:sz w:val="24"/>
          <w:szCs w:val="24"/>
        </w:rPr>
        <w:t>g</w:t>
      </w:r>
      <w:r w:rsidR="00EF3C6A" w:rsidRPr="004E7A05">
        <w:rPr>
          <w:rFonts w:ascii="Calibri" w:hAnsi="Calibri" w:cs="Calibri"/>
          <w:sz w:val="24"/>
          <w:szCs w:val="24"/>
        </w:rPr>
        <w:t xml:space="preserve">enerală </w:t>
      </w:r>
      <w:r w:rsidR="006406E1">
        <w:rPr>
          <w:rFonts w:ascii="Calibri" w:hAnsi="Calibri" w:cs="Calibri"/>
          <w:sz w:val="24"/>
          <w:szCs w:val="24"/>
        </w:rPr>
        <w:t>t</w:t>
      </w:r>
      <w:r w:rsidRPr="004E7A05">
        <w:rPr>
          <w:rFonts w:ascii="Calibri" w:hAnsi="Calibri" w:cs="Calibri"/>
          <w:sz w:val="24"/>
          <w:szCs w:val="24"/>
        </w:rPr>
        <w:t>ransport</w:t>
      </w:r>
      <w:r w:rsidR="006406E1">
        <w:rPr>
          <w:rFonts w:ascii="Calibri" w:hAnsi="Calibri" w:cs="Calibri"/>
          <w:sz w:val="24"/>
          <w:szCs w:val="24"/>
        </w:rPr>
        <w:t xml:space="preserve"> public și căi de c</w:t>
      </w:r>
      <w:r w:rsidR="00EF3C6A" w:rsidRPr="004E7A05">
        <w:rPr>
          <w:rFonts w:ascii="Calibri" w:hAnsi="Calibri" w:cs="Calibri"/>
          <w:sz w:val="24"/>
          <w:szCs w:val="24"/>
        </w:rPr>
        <w:t>omunicații,</w:t>
      </w:r>
      <w:r w:rsidRPr="004E7A05">
        <w:rPr>
          <w:rFonts w:ascii="Calibri" w:hAnsi="Calibri" w:cs="Calibri"/>
          <w:sz w:val="24"/>
          <w:szCs w:val="24"/>
        </w:rPr>
        <w:t xml:space="preserve"> </w:t>
      </w:r>
      <w:r w:rsidR="00332C73" w:rsidRPr="004E7A05">
        <w:rPr>
          <w:rFonts w:ascii="Calibri" w:hAnsi="Calibri" w:cs="Calibri"/>
          <w:sz w:val="24"/>
          <w:szCs w:val="24"/>
        </w:rPr>
        <w:t xml:space="preserve">deși </w:t>
      </w:r>
      <w:r w:rsidRPr="004E7A05">
        <w:rPr>
          <w:rFonts w:ascii="Calibri" w:hAnsi="Calibri" w:cs="Calibri"/>
          <w:sz w:val="24"/>
          <w:szCs w:val="24"/>
        </w:rPr>
        <w:t xml:space="preserve">nu au insistat </w:t>
      </w:r>
      <w:r w:rsidR="00332C73" w:rsidRPr="004E7A05">
        <w:rPr>
          <w:rFonts w:ascii="Calibri" w:hAnsi="Calibri" w:cs="Calibri"/>
          <w:sz w:val="24"/>
          <w:szCs w:val="24"/>
        </w:rPr>
        <w:t xml:space="preserve">inițial </w:t>
      </w:r>
      <w:r w:rsidRPr="004E7A05">
        <w:rPr>
          <w:rFonts w:ascii="Calibri" w:hAnsi="Calibri" w:cs="Calibri"/>
          <w:sz w:val="24"/>
          <w:szCs w:val="24"/>
        </w:rPr>
        <w:t>asupra includerii în proiectele de reco</w:t>
      </w:r>
      <w:r w:rsidR="00EF3C6A" w:rsidRPr="004E7A05">
        <w:rPr>
          <w:rFonts w:ascii="Calibri" w:hAnsi="Calibri" w:cs="Calibri"/>
          <w:sz w:val="24"/>
          <w:szCs w:val="24"/>
        </w:rPr>
        <w:t>nstrucție a drumurilor publice, conform</w:t>
      </w:r>
      <w:r w:rsidRPr="004E7A05">
        <w:rPr>
          <w:rFonts w:ascii="Calibri" w:hAnsi="Calibri" w:cs="Calibri"/>
          <w:sz w:val="24"/>
          <w:szCs w:val="24"/>
        </w:rPr>
        <w:t xml:space="preserve"> standardelor de accesibilitate pentru persoanele cu dizabilități</w:t>
      </w:r>
      <w:r w:rsidR="00530E06" w:rsidRPr="004E7A05">
        <w:rPr>
          <w:rFonts w:ascii="Calibri" w:hAnsi="Calibri" w:cs="Calibri"/>
          <w:sz w:val="24"/>
          <w:szCs w:val="24"/>
        </w:rPr>
        <w:t>, ulterior a</w:t>
      </w:r>
      <w:r w:rsidR="00EF3C6A" w:rsidRPr="004E7A05">
        <w:rPr>
          <w:rFonts w:ascii="Calibri" w:hAnsi="Calibri" w:cs="Calibri"/>
          <w:sz w:val="24"/>
          <w:szCs w:val="24"/>
        </w:rPr>
        <w:t>u</w:t>
      </w:r>
      <w:r w:rsidR="00530E06" w:rsidRPr="004E7A05">
        <w:rPr>
          <w:rFonts w:ascii="Calibri" w:hAnsi="Calibri" w:cs="Calibri"/>
          <w:sz w:val="24"/>
          <w:szCs w:val="24"/>
        </w:rPr>
        <w:t xml:space="preserve"> s</w:t>
      </w:r>
      <w:r w:rsidR="00EF3C6A" w:rsidRPr="004E7A05">
        <w:rPr>
          <w:rFonts w:ascii="Calibri" w:hAnsi="Calibri" w:cs="Calibri"/>
          <w:sz w:val="24"/>
          <w:szCs w:val="24"/>
        </w:rPr>
        <w:t>chimbat abordarea. În acest scop</w:t>
      </w:r>
      <w:r w:rsidR="00530E06" w:rsidRPr="004E7A05">
        <w:rPr>
          <w:rFonts w:ascii="Calibri" w:hAnsi="Calibri" w:cs="Calibri"/>
          <w:sz w:val="24"/>
          <w:szCs w:val="24"/>
        </w:rPr>
        <w:t xml:space="preserve"> au fost organizate ateliere de consultanță cu membrii societ</w:t>
      </w:r>
      <w:r w:rsidR="00EF3C6A" w:rsidRPr="004E7A05">
        <w:rPr>
          <w:rFonts w:ascii="Calibri" w:hAnsi="Calibri" w:cs="Calibri"/>
          <w:sz w:val="24"/>
          <w:szCs w:val="24"/>
        </w:rPr>
        <w:t>ății civile, a fost solicitată</w:t>
      </w:r>
      <w:r w:rsidR="00530E06" w:rsidRPr="004E7A05">
        <w:rPr>
          <w:rFonts w:ascii="Calibri" w:hAnsi="Calibri" w:cs="Calibri"/>
          <w:sz w:val="24"/>
          <w:szCs w:val="24"/>
        </w:rPr>
        <w:t xml:space="preserve"> </w:t>
      </w:r>
      <w:r w:rsidR="00EF3C6A" w:rsidRPr="004E7A05">
        <w:rPr>
          <w:rFonts w:ascii="Calibri" w:hAnsi="Calibri" w:cs="Calibri"/>
          <w:sz w:val="24"/>
          <w:szCs w:val="24"/>
        </w:rPr>
        <w:t xml:space="preserve">expertiză în </w:t>
      </w:r>
      <w:r w:rsidR="00530E06" w:rsidRPr="004E7A05">
        <w:rPr>
          <w:rFonts w:ascii="Calibri" w:hAnsi="Calibri" w:cs="Calibri"/>
          <w:sz w:val="24"/>
          <w:szCs w:val="24"/>
        </w:rPr>
        <w:t xml:space="preserve">unele cazuri, au fost preluate bune practici pentru asigurarea accesibilității obiectivelor publice pentru persoanele cu </w:t>
      </w:r>
      <w:r w:rsidR="00EF3C6A" w:rsidRPr="004E7A05">
        <w:rPr>
          <w:rFonts w:ascii="Calibri" w:hAnsi="Calibri" w:cs="Calibri"/>
          <w:sz w:val="24"/>
          <w:szCs w:val="24"/>
        </w:rPr>
        <w:t>diferite tipuri de dizabilități;</w:t>
      </w:r>
    </w:p>
    <w:p w14:paraId="551BEB87" w14:textId="50193B9E" w:rsidR="00384830" w:rsidRPr="004E7A05" w:rsidRDefault="00384830" w:rsidP="00D81B07">
      <w:pPr>
        <w:pStyle w:val="a4"/>
        <w:numPr>
          <w:ilvl w:val="0"/>
          <w:numId w:val="10"/>
        </w:numPr>
        <w:tabs>
          <w:tab w:val="left" w:pos="1275"/>
        </w:tabs>
        <w:jc w:val="both"/>
        <w:rPr>
          <w:rFonts w:ascii="Calibri" w:hAnsi="Calibri" w:cs="Calibri"/>
          <w:sz w:val="24"/>
          <w:szCs w:val="24"/>
        </w:rPr>
      </w:pPr>
      <w:r w:rsidRPr="004E7A05">
        <w:rPr>
          <w:rFonts w:ascii="Calibri" w:hAnsi="Calibri" w:cs="Calibri"/>
          <w:sz w:val="24"/>
          <w:szCs w:val="24"/>
        </w:rPr>
        <w:t>Unele subdiviziuni ale</w:t>
      </w:r>
      <w:r w:rsidR="006406E1">
        <w:rPr>
          <w:rFonts w:ascii="Calibri" w:hAnsi="Calibri" w:cs="Calibri"/>
          <w:sz w:val="24"/>
          <w:szCs w:val="24"/>
        </w:rPr>
        <w:t xml:space="preserve"> Primăriei, cum ar fi Direcția e</w:t>
      </w:r>
      <w:r w:rsidRPr="004E7A05">
        <w:rPr>
          <w:rFonts w:ascii="Calibri" w:hAnsi="Calibri" w:cs="Calibri"/>
          <w:sz w:val="24"/>
          <w:szCs w:val="24"/>
        </w:rPr>
        <w:t xml:space="preserve">ducație, </w:t>
      </w:r>
      <w:r w:rsidR="006406E1">
        <w:rPr>
          <w:rFonts w:ascii="Calibri" w:hAnsi="Calibri" w:cs="Calibri"/>
          <w:sz w:val="24"/>
          <w:szCs w:val="24"/>
        </w:rPr>
        <w:t>tineret și s</w:t>
      </w:r>
      <w:r w:rsidRPr="004E7A05">
        <w:rPr>
          <w:rFonts w:ascii="Calibri" w:hAnsi="Calibri" w:cs="Calibri"/>
          <w:sz w:val="24"/>
          <w:szCs w:val="24"/>
        </w:rPr>
        <w:t>port</w:t>
      </w:r>
      <w:r w:rsidR="006406E1">
        <w:rPr>
          <w:rFonts w:ascii="Calibri" w:hAnsi="Calibri" w:cs="Calibri"/>
          <w:sz w:val="24"/>
          <w:szCs w:val="24"/>
        </w:rPr>
        <w:t>,</w:t>
      </w:r>
      <w:r w:rsidRPr="004E7A05">
        <w:rPr>
          <w:rFonts w:ascii="Calibri" w:hAnsi="Calibri" w:cs="Calibri"/>
          <w:sz w:val="24"/>
          <w:szCs w:val="24"/>
        </w:rPr>
        <w:t xml:space="preserve"> nu a</w:t>
      </w:r>
      <w:r w:rsidR="00EF3C6A" w:rsidRPr="004E7A05">
        <w:rPr>
          <w:rFonts w:ascii="Calibri" w:hAnsi="Calibri" w:cs="Calibri"/>
          <w:sz w:val="24"/>
          <w:szCs w:val="24"/>
        </w:rPr>
        <w:t>u</w:t>
      </w:r>
      <w:r w:rsidRPr="004E7A05">
        <w:rPr>
          <w:rFonts w:ascii="Calibri" w:hAnsi="Calibri" w:cs="Calibri"/>
          <w:sz w:val="24"/>
          <w:szCs w:val="24"/>
        </w:rPr>
        <w:t xml:space="preserve"> îndeplinit nici o acțiune de accesibilizare a instituțiilor de educație din subordine</w:t>
      </w:r>
      <w:r w:rsidR="00EF3C6A" w:rsidRPr="004E7A05">
        <w:rPr>
          <w:rFonts w:ascii="Calibri" w:hAnsi="Calibri" w:cs="Calibri"/>
          <w:sz w:val="24"/>
          <w:szCs w:val="24"/>
        </w:rPr>
        <w:t>,</w:t>
      </w:r>
      <w:r w:rsidRPr="004E7A05">
        <w:rPr>
          <w:rFonts w:ascii="Calibri" w:hAnsi="Calibri" w:cs="Calibri"/>
          <w:sz w:val="24"/>
          <w:szCs w:val="24"/>
        </w:rPr>
        <w:t xml:space="preserve"> </w:t>
      </w:r>
      <w:r w:rsidR="00EF3C6A" w:rsidRPr="004E7A05">
        <w:rPr>
          <w:rFonts w:ascii="Calibri" w:hAnsi="Calibri" w:cs="Calibri"/>
          <w:sz w:val="24"/>
          <w:szCs w:val="24"/>
        </w:rPr>
        <w:t>dat</w:t>
      </w:r>
      <w:r w:rsidR="006406E1">
        <w:rPr>
          <w:rFonts w:ascii="Calibri" w:hAnsi="Calibri" w:cs="Calibri"/>
          <w:sz w:val="24"/>
          <w:szCs w:val="24"/>
        </w:rPr>
        <w:t xml:space="preserve"> fiind lipsa</w:t>
      </w:r>
      <w:r w:rsidR="00EF3C6A" w:rsidRPr="004E7A05">
        <w:rPr>
          <w:rFonts w:ascii="Calibri" w:hAnsi="Calibri" w:cs="Calibri"/>
          <w:sz w:val="24"/>
          <w:szCs w:val="24"/>
        </w:rPr>
        <w:t xml:space="preserve"> de</w:t>
      </w:r>
      <w:r w:rsidR="008145EE" w:rsidRPr="004E7A05">
        <w:rPr>
          <w:rFonts w:ascii="Calibri" w:hAnsi="Calibri" w:cs="Calibri"/>
          <w:sz w:val="24"/>
          <w:szCs w:val="24"/>
        </w:rPr>
        <w:t xml:space="preserve"> surse financiare</w:t>
      </w:r>
      <w:r w:rsidR="00EF3C6A" w:rsidRPr="004E7A05">
        <w:rPr>
          <w:rFonts w:ascii="Calibri" w:hAnsi="Calibri" w:cs="Calibri"/>
          <w:sz w:val="24"/>
          <w:szCs w:val="24"/>
        </w:rPr>
        <w:t>;</w:t>
      </w:r>
    </w:p>
    <w:p w14:paraId="2B27868A" w14:textId="0651F2F2" w:rsidR="00D81B07" w:rsidRPr="004E7A05" w:rsidRDefault="00384830" w:rsidP="00624482">
      <w:pPr>
        <w:pStyle w:val="a4"/>
        <w:numPr>
          <w:ilvl w:val="0"/>
          <w:numId w:val="10"/>
        </w:numPr>
        <w:tabs>
          <w:tab w:val="left" w:pos="1275"/>
        </w:tabs>
        <w:jc w:val="both"/>
        <w:rPr>
          <w:rFonts w:ascii="Calibri" w:hAnsi="Calibri" w:cs="Calibri"/>
          <w:sz w:val="24"/>
          <w:szCs w:val="24"/>
        </w:rPr>
      </w:pPr>
      <w:r w:rsidRPr="004E7A05">
        <w:rPr>
          <w:rFonts w:ascii="Calibri" w:hAnsi="Calibri" w:cs="Calibri"/>
          <w:sz w:val="24"/>
          <w:szCs w:val="24"/>
        </w:rPr>
        <w:t>Acordul de colaborare</w:t>
      </w:r>
      <w:r w:rsidRPr="004E7A05">
        <w:rPr>
          <w:rFonts w:ascii="Calibri" w:hAnsi="Calibri" w:cs="Calibri"/>
          <w:b/>
          <w:i/>
          <w:sz w:val="24"/>
          <w:szCs w:val="24"/>
        </w:rPr>
        <w:t xml:space="preserve"> </w:t>
      </w:r>
      <w:r w:rsidRPr="004E7A05">
        <w:rPr>
          <w:rFonts w:ascii="Calibri" w:hAnsi="Calibri" w:cs="Calibri"/>
          <w:sz w:val="24"/>
          <w:szCs w:val="24"/>
        </w:rPr>
        <w:t xml:space="preserve">a prevăzut delegarea unui funcționar care ar facilita comunicarea și colaborarea părților în procesul de implementare a Planului de Acțiuni, </w:t>
      </w:r>
      <w:r w:rsidR="00530E06" w:rsidRPr="004E7A05">
        <w:rPr>
          <w:rFonts w:ascii="Calibri" w:hAnsi="Calibri" w:cs="Calibri"/>
          <w:sz w:val="24"/>
          <w:szCs w:val="24"/>
        </w:rPr>
        <w:t xml:space="preserve"> </w:t>
      </w:r>
      <w:r w:rsidR="006F0479">
        <w:rPr>
          <w:rFonts w:ascii="Calibri" w:hAnsi="Calibri" w:cs="Calibri"/>
          <w:sz w:val="24"/>
          <w:szCs w:val="24"/>
        </w:rPr>
        <w:t>în acest fel,</w:t>
      </w:r>
      <w:r w:rsidR="00045F8F">
        <w:rPr>
          <w:rFonts w:ascii="Calibri" w:hAnsi="Calibri" w:cs="Calibri"/>
          <w:sz w:val="24"/>
          <w:szCs w:val="24"/>
        </w:rPr>
        <w:t xml:space="preserve"> </w:t>
      </w:r>
      <w:r w:rsidR="002F02E4" w:rsidRPr="004E7A05">
        <w:rPr>
          <w:rFonts w:ascii="Calibri" w:hAnsi="Calibri" w:cs="Calibri"/>
          <w:sz w:val="24"/>
          <w:szCs w:val="24"/>
        </w:rPr>
        <w:t xml:space="preserve">urmând să </w:t>
      </w:r>
      <w:r w:rsidR="00045F8F">
        <w:rPr>
          <w:rFonts w:ascii="Calibri" w:hAnsi="Calibri" w:cs="Calibri"/>
          <w:sz w:val="24"/>
          <w:szCs w:val="24"/>
        </w:rPr>
        <w:t>fie valorificat mecanismul de participare publică</w:t>
      </w:r>
      <w:r w:rsidR="00530E06" w:rsidRPr="004E7A05">
        <w:rPr>
          <w:rFonts w:ascii="Calibri" w:hAnsi="Calibri" w:cs="Calibri"/>
          <w:sz w:val="24"/>
          <w:szCs w:val="24"/>
        </w:rPr>
        <w:t xml:space="preserve"> între Primărie și societatea civilă.</w:t>
      </w:r>
    </w:p>
    <w:p w14:paraId="26613693" w14:textId="77777777" w:rsidR="00384830" w:rsidRPr="004E7A05" w:rsidRDefault="003B57EF" w:rsidP="00D81B07">
      <w:pPr>
        <w:pStyle w:val="a4"/>
        <w:numPr>
          <w:ilvl w:val="0"/>
          <w:numId w:val="10"/>
        </w:numPr>
        <w:tabs>
          <w:tab w:val="left" w:pos="1275"/>
        </w:tabs>
        <w:jc w:val="both"/>
        <w:rPr>
          <w:rFonts w:ascii="Calibri" w:hAnsi="Calibri" w:cs="Calibri"/>
          <w:sz w:val="24"/>
          <w:szCs w:val="24"/>
        </w:rPr>
      </w:pPr>
      <w:r w:rsidRPr="004E7A05">
        <w:rPr>
          <w:rFonts w:ascii="Calibri" w:hAnsi="Calibri" w:cs="Calibri"/>
          <w:sz w:val="24"/>
          <w:szCs w:val="24"/>
        </w:rPr>
        <w:t>Merită apreciată deschiderea</w:t>
      </w:r>
      <w:r w:rsidR="002F02E4" w:rsidRPr="004E7A05">
        <w:rPr>
          <w:rFonts w:ascii="Calibri" w:hAnsi="Calibri" w:cs="Calibri"/>
          <w:sz w:val="24"/>
          <w:szCs w:val="24"/>
        </w:rPr>
        <w:t xml:space="preserve"> și importanța acordată de</w:t>
      </w:r>
      <w:r w:rsidRPr="004E7A05">
        <w:rPr>
          <w:rFonts w:ascii="Calibri" w:hAnsi="Calibri" w:cs="Calibri"/>
          <w:sz w:val="24"/>
          <w:szCs w:val="24"/>
        </w:rPr>
        <w:t xml:space="preserve"> funcționari</w:t>
      </w:r>
      <w:r w:rsidR="002F02E4" w:rsidRPr="004E7A05">
        <w:rPr>
          <w:rFonts w:ascii="Calibri" w:hAnsi="Calibri" w:cs="Calibri"/>
          <w:sz w:val="24"/>
          <w:szCs w:val="24"/>
        </w:rPr>
        <w:t xml:space="preserve"> din conducerea</w:t>
      </w:r>
      <w:r w:rsidRPr="004E7A05">
        <w:rPr>
          <w:rFonts w:ascii="Calibri" w:hAnsi="Calibri" w:cs="Calibri"/>
          <w:sz w:val="24"/>
          <w:szCs w:val="24"/>
        </w:rPr>
        <w:t xml:space="preserve"> Primăriei Chișinău</w:t>
      </w:r>
      <w:r w:rsidR="00530E06" w:rsidRPr="004E7A05">
        <w:rPr>
          <w:rFonts w:ascii="Calibri" w:hAnsi="Calibri" w:cs="Calibri"/>
          <w:sz w:val="24"/>
          <w:szCs w:val="24"/>
        </w:rPr>
        <w:t xml:space="preserve"> </w:t>
      </w:r>
      <w:r w:rsidR="002F02E4" w:rsidRPr="004E7A05">
        <w:rPr>
          <w:rFonts w:ascii="Calibri" w:hAnsi="Calibri" w:cs="Calibri"/>
          <w:sz w:val="24"/>
          <w:szCs w:val="24"/>
        </w:rPr>
        <w:t>accesibilizării</w:t>
      </w:r>
      <w:r w:rsidR="00530E06" w:rsidRPr="004E7A05">
        <w:rPr>
          <w:rFonts w:ascii="Calibri" w:hAnsi="Calibri" w:cs="Calibri"/>
          <w:sz w:val="24"/>
          <w:szCs w:val="24"/>
        </w:rPr>
        <w:t xml:space="preserve"> obiectivelor de </w:t>
      </w:r>
      <w:r w:rsidRPr="004E7A05">
        <w:rPr>
          <w:rFonts w:ascii="Calibri" w:hAnsi="Calibri" w:cs="Calibri"/>
          <w:sz w:val="24"/>
          <w:szCs w:val="24"/>
        </w:rPr>
        <w:t>infrastructură pentru persoanele cu dizabilități</w:t>
      </w:r>
      <w:r w:rsidR="002F02E4" w:rsidRPr="004E7A05">
        <w:rPr>
          <w:rFonts w:ascii="Calibri" w:hAnsi="Calibri" w:cs="Calibri"/>
          <w:sz w:val="24"/>
          <w:szCs w:val="24"/>
        </w:rPr>
        <w:t>;</w:t>
      </w:r>
      <w:r w:rsidRPr="004E7A05">
        <w:rPr>
          <w:rFonts w:ascii="Calibri" w:hAnsi="Calibri" w:cs="Calibri"/>
          <w:sz w:val="24"/>
          <w:szCs w:val="24"/>
        </w:rPr>
        <w:t xml:space="preserve"> </w:t>
      </w:r>
    </w:p>
    <w:p w14:paraId="7A776217" w14:textId="6D44AE03" w:rsidR="00181DEF" w:rsidRPr="004E7A05" w:rsidRDefault="00DC6297" w:rsidP="00D81B07">
      <w:pPr>
        <w:pStyle w:val="a4"/>
        <w:numPr>
          <w:ilvl w:val="0"/>
          <w:numId w:val="10"/>
        </w:numPr>
        <w:tabs>
          <w:tab w:val="left" w:pos="1275"/>
        </w:tabs>
        <w:jc w:val="both"/>
        <w:rPr>
          <w:rFonts w:ascii="Calibri" w:hAnsi="Calibri" w:cs="Calibri"/>
          <w:sz w:val="24"/>
          <w:szCs w:val="24"/>
        </w:rPr>
      </w:pPr>
      <w:r w:rsidRPr="004E7A05">
        <w:rPr>
          <w:rFonts w:ascii="Calibri" w:hAnsi="Calibri" w:cs="Calibri"/>
          <w:sz w:val="24"/>
          <w:szCs w:val="24"/>
        </w:rPr>
        <w:t>Responsabilitatea</w:t>
      </w:r>
      <w:r w:rsidR="002F02E4" w:rsidRPr="004E7A05">
        <w:rPr>
          <w:rFonts w:ascii="Calibri" w:hAnsi="Calibri" w:cs="Calibri"/>
          <w:sz w:val="24"/>
          <w:szCs w:val="24"/>
        </w:rPr>
        <w:t xml:space="preserve"> accesibili</w:t>
      </w:r>
      <w:r w:rsidRPr="004E7A05">
        <w:rPr>
          <w:rFonts w:ascii="Calibri" w:hAnsi="Calibri" w:cs="Calibri"/>
          <w:sz w:val="24"/>
          <w:szCs w:val="24"/>
        </w:rPr>
        <w:t>tății mediului și infrastructurii urbane</w:t>
      </w:r>
      <w:r w:rsidR="003B57EF" w:rsidRPr="004E7A05">
        <w:rPr>
          <w:rFonts w:ascii="Calibri" w:hAnsi="Calibri" w:cs="Calibri"/>
          <w:sz w:val="24"/>
          <w:szCs w:val="24"/>
        </w:rPr>
        <w:t xml:space="preserve"> – </w:t>
      </w:r>
      <w:r w:rsidR="002F02E4" w:rsidRPr="004E7A05">
        <w:rPr>
          <w:rFonts w:ascii="Calibri" w:hAnsi="Calibri" w:cs="Calibri"/>
          <w:sz w:val="24"/>
          <w:szCs w:val="24"/>
        </w:rPr>
        <w:t xml:space="preserve">transportului, </w:t>
      </w:r>
      <w:r w:rsidR="003B57EF" w:rsidRPr="004E7A05">
        <w:rPr>
          <w:rFonts w:ascii="Calibri" w:hAnsi="Calibri" w:cs="Calibri"/>
          <w:sz w:val="24"/>
          <w:szCs w:val="24"/>
        </w:rPr>
        <w:t>drumuri</w:t>
      </w:r>
      <w:r w:rsidR="002F02E4" w:rsidRPr="004E7A05">
        <w:rPr>
          <w:rFonts w:ascii="Calibri" w:hAnsi="Calibri" w:cs="Calibri"/>
          <w:sz w:val="24"/>
          <w:szCs w:val="24"/>
        </w:rPr>
        <w:t>lor</w:t>
      </w:r>
      <w:r w:rsidR="003B57EF" w:rsidRPr="004E7A05">
        <w:rPr>
          <w:rFonts w:ascii="Calibri" w:hAnsi="Calibri" w:cs="Calibri"/>
          <w:sz w:val="24"/>
          <w:szCs w:val="24"/>
        </w:rPr>
        <w:t>, clădiri</w:t>
      </w:r>
      <w:r w:rsidR="002F02E4" w:rsidRPr="004E7A05">
        <w:rPr>
          <w:rFonts w:ascii="Calibri" w:hAnsi="Calibri" w:cs="Calibri"/>
          <w:sz w:val="24"/>
          <w:szCs w:val="24"/>
        </w:rPr>
        <w:t xml:space="preserve">lor </w:t>
      </w:r>
      <w:r w:rsidRPr="004E7A05">
        <w:rPr>
          <w:rFonts w:ascii="Calibri" w:hAnsi="Calibri" w:cs="Calibri"/>
          <w:sz w:val="24"/>
          <w:szCs w:val="24"/>
        </w:rPr>
        <w:t>publice</w:t>
      </w:r>
      <w:r w:rsidR="006406E1">
        <w:rPr>
          <w:rFonts w:ascii="Calibri" w:hAnsi="Calibri" w:cs="Calibri"/>
          <w:sz w:val="24"/>
          <w:szCs w:val="24"/>
        </w:rPr>
        <w:t xml:space="preserve"> revine autorităților municipale</w:t>
      </w:r>
      <w:r w:rsidRPr="004E7A05">
        <w:rPr>
          <w:rFonts w:ascii="Calibri" w:hAnsi="Calibri" w:cs="Calibri"/>
          <w:sz w:val="24"/>
          <w:szCs w:val="24"/>
        </w:rPr>
        <w:t>,</w:t>
      </w:r>
      <w:r w:rsidR="003B57EF" w:rsidRPr="004E7A05">
        <w:rPr>
          <w:rFonts w:ascii="Calibri" w:hAnsi="Calibri" w:cs="Calibri"/>
          <w:sz w:val="24"/>
          <w:szCs w:val="24"/>
        </w:rPr>
        <w:t xml:space="preserve"> în procesul de aprobare a</w:t>
      </w:r>
      <w:r w:rsidRPr="004E7A05">
        <w:rPr>
          <w:rFonts w:ascii="Calibri" w:hAnsi="Calibri" w:cs="Calibri"/>
          <w:sz w:val="24"/>
          <w:szCs w:val="24"/>
        </w:rPr>
        <w:t xml:space="preserve"> proiectelor de construcție/</w:t>
      </w:r>
      <w:r w:rsidR="003B57EF" w:rsidRPr="004E7A05">
        <w:rPr>
          <w:rFonts w:ascii="Calibri" w:hAnsi="Calibri" w:cs="Calibri"/>
          <w:sz w:val="24"/>
          <w:szCs w:val="24"/>
        </w:rPr>
        <w:t>reconstrucție sau în procesul dării în</w:t>
      </w:r>
      <w:r w:rsidRPr="004E7A05">
        <w:rPr>
          <w:rFonts w:ascii="Calibri" w:hAnsi="Calibri" w:cs="Calibri"/>
          <w:sz w:val="24"/>
          <w:szCs w:val="24"/>
        </w:rPr>
        <w:t xml:space="preserve"> exploatare a acestor obiective;</w:t>
      </w:r>
    </w:p>
    <w:p w14:paraId="50FB1181" w14:textId="77777777" w:rsidR="003B57EF" w:rsidRPr="004E7A05" w:rsidRDefault="003B57EF" w:rsidP="00D81B07">
      <w:pPr>
        <w:pStyle w:val="a4"/>
        <w:numPr>
          <w:ilvl w:val="0"/>
          <w:numId w:val="10"/>
        </w:numPr>
        <w:tabs>
          <w:tab w:val="left" w:pos="1275"/>
        </w:tabs>
        <w:jc w:val="both"/>
        <w:rPr>
          <w:rFonts w:ascii="Calibri" w:hAnsi="Calibri" w:cs="Calibri"/>
          <w:sz w:val="24"/>
          <w:szCs w:val="24"/>
        </w:rPr>
      </w:pPr>
      <w:r w:rsidRPr="004E7A05">
        <w:rPr>
          <w:rFonts w:ascii="Calibri" w:hAnsi="Calibri" w:cs="Calibri"/>
          <w:sz w:val="24"/>
          <w:szCs w:val="24"/>
        </w:rPr>
        <w:t>Mecanismul de participare și rolurile persoanelor de legătură din partea societății civile și din partea autorităților p</w:t>
      </w:r>
      <w:r w:rsidR="00DC6297" w:rsidRPr="004E7A05">
        <w:rPr>
          <w:rFonts w:ascii="Calibri" w:hAnsi="Calibri" w:cs="Calibri"/>
          <w:sz w:val="24"/>
          <w:szCs w:val="24"/>
        </w:rPr>
        <w:t>ublice urmează a fi reglementat;</w:t>
      </w:r>
    </w:p>
    <w:p w14:paraId="62B449AA" w14:textId="45A68811" w:rsidR="00E80F37" w:rsidRPr="00155D1B" w:rsidRDefault="00181DEF" w:rsidP="00E80F37">
      <w:pPr>
        <w:pStyle w:val="a4"/>
        <w:numPr>
          <w:ilvl w:val="0"/>
          <w:numId w:val="10"/>
        </w:numPr>
        <w:tabs>
          <w:tab w:val="left" w:pos="1275"/>
        </w:tabs>
        <w:jc w:val="both"/>
        <w:rPr>
          <w:rFonts w:ascii="Calibri" w:hAnsi="Calibri" w:cs="Calibri"/>
          <w:sz w:val="24"/>
          <w:szCs w:val="24"/>
        </w:rPr>
      </w:pPr>
      <w:r w:rsidRPr="004E7A05">
        <w:rPr>
          <w:rFonts w:ascii="Calibri" w:hAnsi="Calibri" w:cs="Calibri"/>
          <w:sz w:val="24"/>
          <w:szCs w:val="24"/>
        </w:rPr>
        <w:t>Rolul participării societății civile în procesul de luare a deciziilor este unul important și trebuie utilizat pentru realizarea proiectelor de reconstrucție</w:t>
      </w:r>
      <w:r w:rsidR="00DC6297" w:rsidRPr="004E7A05">
        <w:rPr>
          <w:rFonts w:ascii="Calibri" w:hAnsi="Calibri" w:cs="Calibri"/>
          <w:sz w:val="24"/>
          <w:szCs w:val="24"/>
        </w:rPr>
        <w:t>,</w:t>
      </w:r>
      <w:r w:rsidRPr="004E7A05">
        <w:rPr>
          <w:rFonts w:ascii="Calibri" w:hAnsi="Calibri" w:cs="Calibri"/>
          <w:sz w:val="24"/>
          <w:szCs w:val="24"/>
        </w:rPr>
        <w:t xml:space="preserve"> planificate de către Primăria mun.</w:t>
      </w:r>
      <w:r w:rsidR="006406E1">
        <w:rPr>
          <w:rFonts w:ascii="Calibri" w:hAnsi="Calibri" w:cs="Calibri"/>
          <w:sz w:val="24"/>
          <w:szCs w:val="24"/>
        </w:rPr>
        <w:t xml:space="preserve"> Chișinău</w:t>
      </w:r>
      <w:r w:rsidRPr="004E7A05">
        <w:rPr>
          <w:rFonts w:ascii="Calibri" w:hAnsi="Calibri" w:cs="Calibri"/>
          <w:sz w:val="24"/>
          <w:szCs w:val="24"/>
        </w:rPr>
        <w:t>. Acest fapt va permite construirea unui mediu fizic accesibil p</w:t>
      </w:r>
      <w:r w:rsidR="00DC6297" w:rsidRPr="004E7A05">
        <w:rPr>
          <w:rFonts w:ascii="Calibri" w:hAnsi="Calibri" w:cs="Calibri"/>
          <w:sz w:val="24"/>
          <w:szCs w:val="24"/>
        </w:rPr>
        <w:t>entru persoanele cu mobilitate redusă, astfel încâ</w:t>
      </w:r>
      <w:r w:rsidRPr="004E7A05">
        <w:rPr>
          <w:rFonts w:ascii="Calibri" w:hAnsi="Calibri" w:cs="Calibri"/>
          <w:sz w:val="24"/>
          <w:szCs w:val="24"/>
        </w:rPr>
        <w:t>t să fie create condiții de participare deplină a acestor persoane la viața societăț</w:t>
      </w:r>
      <w:r w:rsidR="006406E1">
        <w:rPr>
          <w:rFonts w:ascii="Calibri" w:hAnsi="Calibri" w:cs="Calibri"/>
          <w:sz w:val="24"/>
          <w:szCs w:val="24"/>
        </w:rPr>
        <w:t>ii</w:t>
      </w:r>
      <w:r w:rsidRPr="004E7A05">
        <w:rPr>
          <w:rFonts w:ascii="Calibri" w:hAnsi="Calibri" w:cs="Calibri"/>
          <w:sz w:val="24"/>
          <w:szCs w:val="24"/>
        </w:rPr>
        <w:t>.</w:t>
      </w:r>
    </w:p>
    <w:p w14:paraId="6A48FA03" w14:textId="77777777" w:rsidR="00DC1410" w:rsidRDefault="00DC1410" w:rsidP="00E80F37">
      <w:pPr>
        <w:tabs>
          <w:tab w:val="left" w:pos="1275"/>
        </w:tabs>
        <w:jc w:val="both"/>
        <w:rPr>
          <w:rFonts w:ascii="Calibri" w:hAnsi="Calibri" w:cs="Calibri"/>
          <w:b/>
          <w:sz w:val="24"/>
          <w:szCs w:val="24"/>
        </w:rPr>
      </w:pPr>
    </w:p>
    <w:p w14:paraId="0CAC2D18" w14:textId="77777777" w:rsidR="00DC1410" w:rsidRDefault="00DC1410" w:rsidP="00E80F37">
      <w:pPr>
        <w:tabs>
          <w:tab w:val="left" w:pos="1275"/>
        </w:tabs>
        <w:jc w:val="both"/>
        <w:rPr>
          <w:rFonts w:ascii="Calibri" w:hAnsi="Calibri" w:cs="Calibri"/>
          <w:b/>
          <w:sz w:val="24"/>
          <w:szCs w:val="24"/>
        </w:rPr>
      </w:pPr>
    </w:p>
    <w:p w14:paraId="444AA9B1" w14:textId="77777777" w:rsidR="00DC1410" w:rsidRDefault="00DC1410" w:rsidP="00E80F37">
      <w:pPr>
        <w:tabs>
          <w:tab w:val="left" w:pos="1275"/>
        </w:tabs>
        <w:jc w:val="both"/>
        <w:rPr>
          <w:rFonts w:ascii="Calibri" w:hAnsi="Calibri" w:cs="Calibri"/>
          <w:b/>
          <w:sz w:val="24"/>
          <w:szCs w:val="24"/>
        </w:rPr>
      </w:pPr>
    </w:p>
    <w:p w14:paraId="7F5CB913" w14:textId="77777777" w:rsidR="00DC1410" w:rsidRDefault="00DC1410" w:rsidP="00E80F37">
      <w:pPr>
        <w:tabs>
          <w:tab w:val="left" w:pos="1275"/>
        </w:tabs>
        <w:jc w:val="both"/>
        <w:rPr>
          <w:rFonts w:ascii="Calibri" w:hAnsi="Calibri" w:cs="Calibri"/>
          <w:b/>
          <w:sz w:val="24"/>
          <w:szCs w:val="24"/>
        </w:rPr>
      </w:pPr>
    </w:p>
    <w:p w14:paraId="397AEF00" w14:textId="3D81F392" w:rsidR="00E80F37" w:rsidRDefault="00E80F37" w:rsidP="00E80F37">
      <w:pPr>
        <w:tabs>
          <w:tab w:val="left" w:pos="1275"/>
        </w:tabs>
        <w:jc w:val="both"/>
        <w:rPr>
          <w:rFonts w:ascii="Calibri" w:hAnsi="Calibri" w:cs="Calibri"/>
          <w:b/>
          <w:sz w:val="24"/>
          <w:szCs w:val="24"/>
        </w:rPr>
      </w:pPr>
    </w:p>
    <w:tbl>
      <w:tblPr>
        <w:tblStyle w:val="afc"/>
        <w:tblpPr w:leftFromText="180" w:rightFromText="180" w:vertAnchor="text" w:horzAnchor="margin"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344"/>
      </w:tblGrid>
      <w:tr w:rsidR="00496BD2" w14:paraId="5660C49B" w14:textId="77777777" w:rsidTr="00496BD2">
        <w:tc>
          <w:tcPr>
            <w:tcW w:w="9344" w:type="dxa"/>
            <w:shd w:val="clear" w:color="auto" w:fill="BDD6EE" w:themeFill="accent1" w:themeFillTint="66"/>
          </w:tcPr>
          <w:p w14:paraId="05E8FDE4" w14:textId="72617109" w:rsidR="00496BD2" w:rsidRDefault="00496BD2" w:rsidP="00496BD2">
            <w:pPr>
              <w:rPr>
                <w:rFonts w:ascii="Calibri" w:hAnsi="Calibri" w:cs="Calibri"/>
                <w:b/>
                <w:sz w:val="24"/>
                <w:szCs w:val="24"/>
              </w:rPr>
            </w:pPr>
            <w:r>
              <w:rPr>
                <w:rFonts w:ascii="Calibri" w:hAnsi="Calibri" w:cs="Calibri"/>
                <w:b/>
                <w:sz w:val="24"/>
                <w:szCs w:val="24"/>
              </w:rPr>
              <w:lastRenderedPageBreak/>
              <w:t xml:space="preserve">V. </w:t>
            </w:r>
            <w:r w:rsidRPr="004E7A05">
              <w:rPr>
                <w:rFonts w:ascii="Calibri" w:hAnsi="Calibri" w:cs="Calibri"/>
                <w:b/>
                <w:sz w:val="24"/>
                <w:szCs w:val="24"/>
              </w:rPr>
              <w:t>ANEXE</w:t>
            </w:r>
          </w:p>
        </w:tc>
      </w:tr>
    </w:tbl>
    <w:p w14:paraId="694E8FA1" w14:textId="77777777" w:rsidR="00496BD2" w:rsidRPr="004E7A05" w:rsidRDefault="00496BD2" w:rsidP="00E80F37">
      <w:pPr>
        <w:tabs>
          <w:tab w:val="left" w:pos="1275"/>
        </w:tabs>
        <w:jc w:val="both"/>
        <w:rPr>
          <w:rFonts w:ascii="Calibri" w:hAnsi="Calibri" w:cs="Calibri"/>
          <w:b/>
          <w:sz w:val="24"/>
          <w:szCs w:val="24"/>
        </w:rPr>
      </w:pPr>
    </w:p>
    <w:p w14:paraId="3C2FB096" w14:textId="77777777" w:rsidR="00E80F37" w:rsidRPr="004E7A05" w:rsidRDefault="00E80F37" w:rsidP="007F55FA">
      <w:pPr>
        <w:tabs>
          <w:tab w:val="left" w:pos="1657"/>
        </w:tabs>
        <w:rPr>
          <w:rFonts w:ascii="Calibri" w:hAnsi="Calibri" w:cs="Calibri"/>
          <w:sz w:val="24"/>
          <w:szCs w:val="24"/>
        </w:rPr>
      </w:pPr>
      <w:r w:rsidRPr="004E7A05">
        <w:rPr>
          <w:rFonts w:ascii="Calibri" w:hAnsi="Calibri" w:cs="Calibri"/>
          <w:sz w:val="24"/>
          <w:szCs w:val="24"/>
        </w:rPr>
        <w:t>Informațiile</w:t>
      </w:r>
      <w:r w:rsidR="002F2263" w:rsidRPr="004E7A05">
        <w:rPr>
          <w:rFonts w:ascii="Calibri" w:hAnsi="Calibri" w:cs="Calibri"/>
          <w:sz w:val="24"/>
          <w:szCs w:val="24"/>
        </w:rPr>
        <w:t>, în formă scanată,</w:t>
      </w:r>
      <w:r w:rsidRPr="004E7A05">
        <w:rPr>
          <w:rFonts w:ascii="Calibri" w:hAnsi="Calibri" w:cs="Calibri"/>
          <w:sz w:val="24"/>
          <w:szCs w:val="24"/>
        </w:rPr>
        <w:t xml:space="preserve"> oferite de direcțiile și subdiviziunile municipiului Chișinău în rezultatul solicitărilor expediate referitor la acțiunile întreprinse pentru realizarea Planului de acțiuni privind implementarea Acordului de colaborare dintre Primăria mun. Chișinău și AO Centrul pentru Drepturile Persoanelor cu Dizabilități și AO Asociația ”Motivație” din Moldova</w:t>
      </w:r>
    </w:p>
    <w:p w14:paraId="0C963F51" w14:textId="77777777" w:rsidR="00E80F37" w:rsidRPr="004E7A05" w:rsidRDefault="00E80F37" w:rsidP="00151F30">
      <w:pPr>
        <w:pStyle w:val="a4"/>
        <w:numPr>
          <w:ilvl w:val="0"/>
          <w:numId w:val="16"/>
        </w:numPr>
        <w:tabs>
          <w:tab w:val="left" w:pos="1657"/>
        </w:tabs>
        <w:rPr>
          <w:rFonts w:ascii="Calibri" w:hAnsi="Calibri" w:cs="Calibri"/>
          <w:b/>
          <w:sz w:val="24"/>
          <w:szCs w:val="24"/>
        </w:rPr>
      </w:pPr>
      <w:r w:rsidRPr="004E7A05">
        <w:rPr>
          <w:rFonts w:ascii="Calibri" w:hAnsi="Calibri" w:cs="Calibri"/>
          <w:b/>
          <w:sz w:val="24"/>
          <w:szCs w:val="24"/>
        </w:rPr>
        <w:t>Direcția generală asistență socială și sănătate</w:t>
      </w:r>
    </w:p>
    <w:p w14:paraId="7B07AB36" w14:textId="77777777" w:rsidR="00151F30" w:rsidRPr="004E7A05" w:rsidRDefault="00151F30" w:rsidP="00151F30">
      <w:pPr>
        <w:pStyle w:val="a4"/>
        <w:numPr>
          <w:ilvl w:val="0"/>
          <w:numId w:val="16"/>
        </w:numPr>
        <w:tabs>
          <w:tab w:val="left" w:pos="1657"/>
        </w:tabs>
        <w:rPr>
          <w:rFonts w:ascii="Calibri" w:hAnsi="Calibri" w:cs="Calibri"/>
          <w:b/>
          <w:sz w:val="24"/>
          <w:szCs w:val="24"/>
        </w:rPr>
      </w:pPr>
      <w:r w:rsidRPr="004E7A05">
        <w:rPr>
          <w:rFonts w:ascii="Calibri" w:hAnsi="Calibri" w:cs="Calibri"/>
          <w:b/>
          <w:sz w:val="24"/>
          <w:szCs w:val="24"/>
        </w:rPr>
        <w:t>Direcția generală comerț, alimentație publică și prestări servicii</w:t>
      </w:r>
    </w:p>
    <w:p w14:paraId="70403DEF" w14:textId="77777777" w:rsidR="00151F30" w:rsidRPr="004E7A05" w:rsidRDefault="00151F30" w:rsidP="00151F30">
      <w:pPr>
        <w:pStyle w:val="a4"/>
        <w:numPr>
          <w:ilvl w:val="0"/>
          <w:numId w:val="16"/>
        </w:numPr>
        <w:tabs>
          <w:tab w:val="left" w:pos="1657"/>
        </w:tabs>
        <w:rPr>
          <w:rFonts w:ascii="Calibri" w:hAnsi="Calibri" w:cs="Calibri"/>
          <w:b/>
          <w:sz w:val="24"/>
          <w:szCs w:val="24"/>
        </w:rPr>
      </w:pPr>
      <w:r w:rsidRPr="004E7A05">
        <w:rPr>
          <w:rFonts w:ascii="Calibri" w:hAnsi="Calibri" w:cs="Calibri"/>
          <w:b/>
          <w:sz w:val="24"/>
          <w:szCs w:val="24"/>
        </w:rPr>
        <w:t xml:space="preserve">Direcția generală educație, tineret și sport </w:t>
      </w:r>
    </w:p>
    <w:p w14:paraId="6B94FBD3" w14:textId="77777777" w:rsidR="00151F30" w:rsidRPr="004E7A05" w:rsidRDefault="00151F30" w:rsidP="00151F30">
      <w:pPr>
        <w:pStyle w:val="a4"/>
        <w:numPr>
          <w:ilvl w:val="0"/>
          <w:numId w:val="16"/>
        </w:numPr>
        <w:tabs>
          <w:tab w:val="left" w:pos="1657"/>
        </w:tabs>
        <w:rPr>
          <w:rFonts w:ascii="Calibri" w:hAnsi="Calibri" w:cs="Calibri"/>
          <w:b/>
          <w:sz w:val="24"/>
          <w:szCs w:val="24"/>
        </w:rPr>
      </w:pPr>
      <w:r w:rsidRPr="004E7A05">
        <w:rPr>
          <w:rFonts w:ascii="Calibri" w:hAnsi="Calibri" w:cs="Calibri"/>
          <w:b/>
          <w:sz w:val="24"/>
          <w:szCs w:val="24"/>
        </w:rPr>
        <w:t>Direcția generală transport public și căi de comunicație</w:t>
      </w:r>
    </w:p>
    <w:p w14:paraId="4D8DAD2F" w14:textId="77777777" w:rsidR="00151F30" w:rsidRPr="004E7A05" w:rsidRDefault="00151F30" w:rsidP="00151F30">
      <w:pPr>
        <w:pStyle w:val="a4"/>
        <w:numPr>
          <w:ilvl w:val="0"/>
          <w:numId w:val="16"/>
        </w:numPr>
        <w:tabs>
          <w:tab w:val="left" w:pos="1657"/>
        </w:tabs>
        <w:rPr>
          <w:rFonts w:ascii="Calibri" w:hAnsi="Calibri" w:cs="Calibri"/>
          <w:b/>
          <w:sz w:val="24"/>
          <w:szCs w:val="24"/>
        </w:rPr>
      </w:pPr>
      <w:r w:rsidRPr="004E7A05">
        <w:rPr>
          <w:rFonts w:ascii="Calibri" w:hAnsi="Calibri" w:cs="Calibri"/>
          <w:b/>
          <w:sz w:val="24"/>
          <w:szCs w:val="24"/>
        </w:rPr>
        <w:t>ÎM ”Asociația de gospodărire a spațiilor verzi</w:t>
      </w:r>
      <w:r w:rsidR="00F65ED4" w:rsidRPr="004E7A05">
        <w:rPr>
          <w:rFonts w:ascii="Calibri" w:hAnsi="Calibri" w:cs="Calibri"/>
          <w:b/>
          <w:sz w:val="24"/>
          <w:szCs w:val="24"/>
        </w:rPr>
        <w:t>”</w:t>
      </w:r>
    </w:p>
    <w:p w14:paraId="78A1645D" w14:textId="5B787818" w:rsidR="00F65ED4" w:rsidRPr="00DC1410" w:rsidRDefault="00F65ED4" w:rsidP="00496BD2">
      <w:pPr>
        <w:pStyle w:val="a4"/>
        <w:numPr>
          <w:ilvl w:val="0"/>
          <w:numId w:val="16"/>
        </w:numPr>
        <w:tabs>
          <w:tab w:val="left" w:pos="1657"/>
        </w:tabs>
        <w:rPr>
          <w:rFonts w:ascii="Calibri" w:hAnsi="Calibri" w:cs="Calibri"/>
          <w:b/>
          <w:sz w:val="24"/>
          <w:szCs w:val="24"/>
        </w:rPr>
      </w:pPr>
      <w:r w:rsidRPr="00DC1410">
        <w:rPr>
          <w:rFonts w:ascii="Calibri" w:hAnsi="Calibri" w:cs="Calibri"/>
          <w:b/>
          <w:sz w:val="24"/>
          <w:szCs w:val="24"/>
        </w:rPr>
        <w:t>Direcția generală asistență socială și sănătate (referitor la accesibilitatea sediilor sale)</w:t>
      </w:r>
    </w:p>
    <w:p w14:paraId="62942A5C" w14:textId="77777777" w:rsidR="00151F30" w:rsidRPr="004E7A05" w:rsidRDefault="00F65ED4" w:rsidP="007F55FA">
      <w:pPr>
        <w:tabs>
          <w:tab w:val="left" w:pos="1657"/>
        </w:tabs>
        <w:rPr>
          <w:rFonts w:ascii="Calibri" w:hAnsi="Calibri" w:cs="Calibri"/>
          <w:b/>
          <w:noProof/>
          <w:sz w:val="24"/>
          <w:szCs w:val="24"/>
          <w:lang w:val="en-US"/>
        </w:rPr>
      </w:pPr>
      <w:r w:rsidRPr="004E7A05">
        <w:rPr>
          <w:rFonts w:ascii="Calibri" w:hAnsi="Calibri" w:cs="Calibri"/>
          <w:b/>
          <w:noProof/>
          <w:sz w:val="24"/>
          <w:szCs w:val="24"/>
          <w:lang w:val="ru-RU" w:eastAsia="ru-RU"/>
        </w:rPr>
        <w:drawing>
          <wp:inline distT="0" distB="0" distL="0" distR="0" wp14:anchorId="35A56554" wp14:editId="252D1D76">
            <wp:extent cx="5226685" cy="6100549"/>
            <wp:effectExtent l="0" t="0" r="0" b="0"/>
            <wp:docPr id="15" name="Picture 15" descr="C:\Users\Ionel\OneDrive\Soros\Raport\Anexe\ras DGSAS 2\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nel\OneDrive\Soros\Raport\Anexe\ras DGSAS 2\IMG_000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1882" cy="6118286"/>
                    </a:xfrm>
                    <a:prstGeom prst="rect">
                      <a:avLst/>
                    </a:prstGeom>
                    <a:noFill/>
                    <a:ln>
                      <a:noFill/>
                    </a:ln>
                  </pic:spPr>
                </pic:pic>
              </a:graphicData>
            </a:graphic>
          </wp:inline>
        </w:drawing>
      </w:r>
    </w:p>
    <w:p w14:paraId="6929FEE2" w14:textId="77777777" w:rsidR="00151F30" w:rsidRPr="004E7A05" w:rsidRDefault="00151F30" w:rsidP="007F55FA">
      <w:pPr>
        <w:tabs>
          <w:tab w:val="left" w:pos="1657"/>
        </w:tabs>
        <w:rPr>
          <w:rFonts w:ascii="Calibri" w:hAnsi="Calibri" w:cs="Calibri"/>
          <w:b/>
          <w:noProof/>
          <w:sz w:val="24"/>
          <w:szCs w:val="24"/>
          <w:lang w:val="en-US"/>
        </w:rPr>
      </w:pPr>
    </w:p>
    <w:p w14:paraId="0B2420C9" w14:textId="77777777" w:rsidR="00151F30" w:rsidRPr="004E7A05" w:rsidRDefault="00151F30" w:rsidP="007F55FA">
      <w:pPr>
        <w:tabs>
          <w:tab w:val="left" w:pos="1657"/>
        </w:tabs>
        <w:rPr>
          <w:rFonts w:ascii="Calibri" w:hAnsi="Calibri" w:cs="Calibri"/>
          <w:b/>
          <w:noProof/>
          <w:sz w:val="24"/>
          <w:szCs w:val="24"/>
          <w:lang w:val="en-US"/>
        </w:rPr>
      </w:pPr>
      <w:r w:rsidRPr="004E7A05">
        <w:rPr>
          <w:rFonts w:ascii="Calibri" w:hAnsi="Calibri" w:cs="Calibri"/>
          <w:b/>
          <w:noProof/>
          <w:sz w:val="24"/>
          <w:szCs w:val="24"/>
          <w:lang w:val="ru-RU" w:eastAsia="ru-RU"/>
        </w:rPr>
        <w:drawing>
          <wp:inline distT="0" distB="0" distL="0" distR="0" wp14:anchorId="4ECFF874" wp14:editId="4EB618B6">
            <wp:extent cx="5261610" cy="7335931"/>
            <wp:effectExtent l="0" t="0" r="0" b="0"/>
            <wp:docPr id="17" name="Picture 17" descr="C:\Users\Ionel\OneDrive\Soros\Raport\Anexe\ras DGSAS 2\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onel\OneDrive\Soros\Raport\Anexe\ras DGSAS 2\IMG_000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6837" cy="7371103"/>
                    </a:xfrm>
                    <a:prstGeom prst="rect">
                      <a:avLst/>
                    </a:prstGeom>
                    <a:noFill/>
                    <a:ln>
                      <a:noFill/>
                    </a:ln>
                  </pic:spPr>
                </pic:pic>
              </a:graphicData>
            </a:graphic>
          </wp:inline>
        </w:drawing>
      </w:r>
    </w:p>
    <w:p w14:paraId="040A7C17" w14:textId="77777777" w:rsidR="00151F30" w:rsidRPr="004E7A05" w:rsidRDefault="00151F30" w:rsidP="007F55FA">
      <w:pPr>
        <w:tabs>
          <w:tab w:val="left" w:pos="1657"/>
        </w:tabs>
        <w:rPr>
          <w:rFonts w:ascii="Calibri" w:hAnsi="Calibri" w:cs="Calibri"/>
          <w:b/>
          <w:noProof/>
          <w:sz w:val="24"/>
          <w:szCs w:val="24"/>
          <w:lang w:val="en-US"/>
        </w:rPr>
      </w:pPr>
    </w:p>
    <w:p w14:paraId="21473342" w14:textId="77777777" w:rsidR="00151F30" w:rsidRPr="004E7A05" w:rsidRDefault="00151F30" w:rsidP="007F55FA">
      <w:pPr>
        <w:tabs>
          <w:tab w:val="left" w:pos="1657"/>
        </w:tabs>
        <w:rPr>
          <w:rFonts w:ascii="Calibri" w:hAnsi="Calibri" w:cs="Calibri"/>
          <w:b/>
          <w:noProof/>
          <w:sz w:val="24"/>
          <w:szCs w:val="24"/>
          <w:lang w:val="en-US"/>
        </w:rPr>
      </w:pPr>
    </w:p>
    <w:p w14:paraId="43862798" w14:textId="77777777" w:rsidR="00151F30" w:rsidRPr="004E7A05" w:rsidRDefault="00151F30" w:rsidP="007F55FA">
      <w:pPr>
        <w:tabs>
          <w:tab w:val="left" w:pos="1657"/>
        </w:tabs>
        <w:rPr>
          <w:rFonts w:ascii="Calibri" w:hAnsi="Calibri" w:cs="Calibri"/>
          <w:b/>
          <w:noProof/>
          <w:sz w:val="24"/>
          <w:szCs w:val="24"/>
          <w:lang w:val="en-US"/>
        </w:rPr>
      </w:pPr>
    </w:p>
    <w:p w14:paraId="0CA9CA0A" w14:textId="77777777" w:rsidR="00151F30" w:rsidRPr="004E7A05" w:rsidRDefault="00151F30" w:rsidP="007F55FA">
      <w:pPr>
        <w:tabs>
          <w:tab w:val="left" w:pos="1657"/>
        </w:tabs>
        <w:rPr>
          <w:rFonts w:ascii="Calibri" w:hAnsi="Calibri" w:cs="Calibri"/>
          <w:b/>
          <w:noProof/>
          <w:sz w:val="24"/>
          <w:szCs w:val="24"/>
          <w:lang w:val="en-US"/>
        </w:rPr>
      </w:pPr>
    </w:p>
    <w:p w14:paraId="68B8909C" w14:textId="77777777" w:rsidR="00151F30" w:rsidRPr="004E7A05" w:rsidRDefault="00151F30" w:rsidP="007F55FA">
      <w:pPr>
        <w:tabs>
          <w:tab w:val="left" w:pos="1657"/>
        </w:tabs>
        <w:rPr>
          <w:rFonts w:ascii="Calibri" w:hAnsi="Calibri" w:cs="Calibri"/>
          <w:b/>
          <w:noProof/>
          <w:sz w:val="24"/>
          <w:szCs w:val="24"/>
          <w:lang w:val="en-US"/>
        </w:rPr>
      </w:pPr>
    </w:p>
    <w:p w14:paraId="0B90AC9B" w14:textId="77777777" w:rsidR="00151F30" w:rsidRPr="004E7A05" w:rsidRDefault="00151F30" w:rsidP="007F55FA">
      <w:pPr>
        <w:tabs>
          <w:tab w:val="left" w:pos="1657"/>
        </w:tabs>
        <w:rPr>
          <w:rFonts w:ascii="Calibri" w:hAnsi="Calibri" w:cs="Calibri"/>
          <w:b/>
          <w:noProof/>
          <w:sz w:val="24"/>
          <w:szCs w:val="24"/>
          <w:lang w:val="en-US"/>
        </w:rPr>
      </w:pPr>
    </w:p>
    <w:p w14:paraId="483A7A6B" w14:textId="77777777" w:rsidR="00151F30" w:rsidRPr="004E7A05" w:rsidRDefault="00151F30" w:rsidP="007F55FA">
      <w:pPr>
        <w:tabs>
          <w:tab w:val="left" w:pos="1657"/>
        </w:tabs>
        <w:rPr>
          <w:rFonts w:ascii="Calibri" w:hAnsi="Calibri" w:cs="Calibri"/>
          <w:b/>
          <w:noProof/>
          <w:sz w:val="24"/>
          <w:szCs w:val="24"/>
          <w:lang w:val="en-US"/>
        </w:rPr>
      </w:pPr>
    </w:p>
    <w:p w14:paraId="067738FC" w14:textId="77777777" w:rsidR="00151F30" w:rsidRPr="004E7A05" w:rsidRDefault="00151F30" w:rsidP="007F55FA">
      <w:pPr>
        <w:tabs>
          <w:tab w:val="left" w:pos="1657"/>
        </w:tabs>
        <w:rPr>
          <w:rFonts w:ascii="Calibri" w:hAnsi="Calibri" w:cs="Calibri"/>
          <w:b/>
          <w:noProof/>
          <w:sz w:val="24"/>
          <w:szCs w:val="24"/>
          <w:lang w:val="en-US"/>
        </w:rPr>
      </w:pPr>
      <w:r w:rsidRPr="004E7A05">
        <w:rPr>
          <w:rFonts w:ascii="Calibri" w:hAnsi="Calibri" w:cs="Calibri"/>
          <w:b/>
          <w:noProof/>
          <w:sz w:val="24"/>
          <w:szCs w:val="24"/>
          <w:lang w:val="ru-RU" w:eastAsia="ru-RU"/>
        </w:rPr>
        <w:drawing>
          <wp:inline distT="0" distB="0" distL="0" distR="0" wp14:anchorId="689EAFD5" wp14:editId="2ACC67CE">
            <wp:extent cx="5506848" cy="7788166"/>
            <wp:effectExtent l="0" t="0" r="0" b="3810"/>
            <wp:docPr id="18" name="Picture 18" descr="C:\Users\Ionel\OneDrive\Soros\Raport\Anexe\ras DGSAS 2\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onel\OneDrive\Soros\Raport\Anexe\ras DGSAS 2\IMG_000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5167" cy="7799931"/>
                    </a:xfrm>
                    <a:prstGeom prst="rect">
                      <a:avLst/>
                    </a:prstGeom>
                    <a:noFill/>
                    <a:ln>
                      <a:noFill/>
                    </a:ln>
                  </pic:spPr>
                </pic:pic>
              </a:graphicData>
            </a:graphic>
          </wp:inline>
        </w:drawing>
      </w:r>
    </w:p>
    <w:p w14:paraId="26D1D46B" w14:textId="77777777" w:rsidR="00151F30" w:rsidRPr="004E7A05" w:rsidRDefault="00151F30" w:rsidP="007F55FA">
      <w:pPr>
        <w:tabs>
          <w:tab w:val="left" w:pos="1657"/>
        </w:tabs>
        <w:rPr>
          <w:rFonts w:ascii="Calibri" w:hAnsi="Calibri" w:cs="Calibri"/>
          <w:b/>
          <w:noProof/>
          <w:sz w:val="24"/>
          <w:szCs w:val="24"/>
          <w:lang w:val="en-US"/>
        </w:rPr>
      </w:pPr>
    </w:p>
    <w:p w14:paraId="4DAF4EB6" w14:textId="77777777" w:rsidR="00151F30" w:rsidRPr="004E7A05" w:rsidRDefault="00151F30" w:rsidP="007F55FA">
      <w:pPr>
        <w:tabs>
          <w:tab w:val="left" w:pos="1657"/>
        </w:tabs>
        <w:rPr>
          <w:rFonts w:ascii="Calibri" w:hAnsi="Calibri" w:cs="Calibri"/>
          <w:b/>
          <w:sz w:val="24"/>
          <w:szCs w:val="24"/>
        </w:rPr>
      </w:pPr>
    </w:p>
    <w:p w14:paraId="596B8551" w14:textId="790BFE58" w:rsidR="00151F30" w:rsidRPr="004E7A05" w:rsidRDefault="004A2940" w:rsidP="007F55FA">
      <w:pPr>
        <w:tabs>
          <w:tab w:val="left" w:pos="1657"/>
        </w:tabs>
        <w:rPr>
          <w:rFonts w:ascii="Calibri" w:hAnsi="Calibri" w:cs="Calibri"/>
          <w:b/>
          <w:sz w:val="24"/>
          <w:szCs w:val="24"/>
        </w:rPr>
      </w:pPr>
      <w:r w:rsidRPr="004E7A05">
        <w:rPr>
          <w:rFonts w:ascii="Calibri" w:hAnsi="Calibri" w:cs="Calibri"/>
          <w:b/>
          <w:noProof/>
          <w:sz w:val="24"/>
          <w:szCs w:val="24"/>
          <w:lang w:val="ru-RU" w:eastAsia="ru-RU"/>
        </w:rPr>
        <w:drawing>
          <wp:inline distT="0" distB="0" distL="0" distR="0" wp14:anchorId="5C295D25" wp14:editId="39E732ED">
            <wp:extent cx="5774387" cy="8166538"/>
            <wp:effectExtent l="0" t="0" r="0" b="6350"/>
            <wp:docPr id="19" name="Picture 19" descr="C:\Users\Ionel\OneDrive\Soros\Raport\Anexe\ras Dir Comert\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onel\OneDrive\Soros\Raport\Anexe\ras Dir Comert\IMG_000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85101" cy="8181690"/>
                    </a:xfrm>
                    <a:prstGeom prst="rect">
                      <a:avLst/>
                    </a:prstGeom>
                    <a:noFill/>
                    <a:ln>
                      <a:noFill/>
                    </a:ln>
                  </pic:spPr>
                </pic:pic>
              </a:graphicData>
            </a:graphic>
          </wp:inline>
        </w:drawing>
      </w:r>
    </w:p>
    <w:p w14:paraId="0CE64F2B" w14:textId="27E2ADA5" w:rsidR="00151F30" w:rsidRPr="004E7A05" w:rsidRDefault="00151F30" w:rsidP="007F55FA">
      <w:pPr>
        <w:tabs>
          <w:tab w:val="left" w:pos="1657"/>
        </w:tabs>
        <w:rPr>
          <w:rFonts w:ascii="Calibri" w:hAnsi="Calibri" w:cs="Calibri"/>
          <w:b/>
          <w:sz w:val="24"/>
          <w:szCs w:val="24"/>
        </w:rPr>
      </w:pPr>
    </w:p>
    <w:p w14:paraId="6BE48882" w14:textId="77777777" w:rsidR="00151F30" w:rsidRPr="004E7A05" w:rsidRDefault="00151F30" w:rsidP="007F55FA">
      <w:pPr>
        <w:tabs>
          <w:tab w:val="left" w:pos="1657"/>
        </w:tabs>
        <w:rPr>
          <w:rFonts w:ascii="Calibri" w:hAnsi="Calibri" w:cs="Calibri"/>
          <w:b/>
          <w:sz w:val="24"/>
          <w:szCs w:val="24"/>
        </w:rPr>
      </w:pPr>
    </w:p>
    <w:p w14:paraId="3955E6BA" w14:textId="77777777" w:rsidR="00151F30" w:rsidRPr="004E7A05" w:rsidRDefault="00151F30" w:rsidP="007F55FA">
      <w:pPr>
        <w:tabs>
          <w:tab w:val="left" w:pos="1657"/>
        </w:tabs>
        <w:rPr>
          <w:rFonts w:ascii="Calibri" w:hAnsi="Calibri" w:cs="Calibri"/>
          <w:b/>
          <w:sz w:val="24"/>
          <w:szCs w:val="24"/>
        </w:rPr>
      </w:pPr>
    </w:p>
    <w:p w14:paraId="2F813F05" w14:textId="77777777" w:rsidR="00151F30" w:rsidRPr="004E7A05" w:rsidRDefault="00151F30" w:rsidP="007F55FA">
      <w:pPr>
        <w:tabs>
          <w:tab w:val="left" w:pos="1657"/>
        </w:tabs>
        <w:rPr>
          <w:rFonts w:ascii="Calibri" w:hAnsi="Calibri" w:cs="Calibri"/>
          <w:b/>
          <w:sz w:val="24"/>
          <w:szCs w:val="24"/>
        </w:rPr>
      </w:pPr>
      <w:r w:rsidRPr="004E7A05">
        <w:rPr>
          <w:rFonts w:ascii="Calibri" w:hAnsi="Calibri" w:cs="Calibri"/>
          <w:b/>
          <w:noProof/>
          <w:sz w:val="24"/>
          <w:szCs w:val="24"/>
          <w:lang w:val="ru-RU" w:eastAsia="ru-RU"/>
        </w:rPr>
        <w:drawing>
          <wp:inline distT="0" distB="0" distL="0" distR="0" wp14:anchorId="553FDEF1" wp14:editId="0E58B90B">
            <wp:extent cx="5685207" cy="8040414"/>
            <wp:effectExtent l="0" t="0" r="0" b="0"/>
            <wp:docPr id="22" name="Picture 22" descr="C:\Users\Ionel\OneDrive\Soros\Raport\Anexe\ras Dir Comert\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onel\OneDrive\Soros\Raport\Anexe\ras Dir Comert\IMG_000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6748" cy="8056736"/>
                    </a:xfrm>
                    <a:prstGeom prst="rect">
                      <a:avLst/>
                    </a:prstGeom>
                    <a:noFill/>
                    <a:ln>
                      <a:noFill/>
                    </a:ln>
                  </pic:spPr>
                </pic:pic>
              </a:graphicData>
            </a:graphic>
          </wp:inline>
        </w:drawing>
      </w:r>
    </w:p>
    <w:p w14:paraId="0C5B674E" w14:textId="77777777" w:rsidR="00151F30" w:rsidRPr="004E7A05" w:rsidRDefault="00151F30" w:rsidP="007F55FA">
      <w:pPr>
        <w:tabs>
          <w:tab w:val="left" w:pos="1657"/>
        </w:tabs>
        <w:rPr>
          <w:rFonts w:ascii="Calibri" w:hAnsi="Calibri" w:cs="Calibri"/>
          <w:b/>
          <w:sz w:val="24"/>
          <w:szCs w:val="24"/>
        </w:rPr>
      </w:pPr>
    </w:p>
    <w:p w14:paraId="19A591F2" w14:textId="77777777" w:rsidR="00151F30" w:rsidRPr="004E7A05" w:rsidRDefault="00151F30" w:rsidP="007F55FA">
      <w:pPr>
        <w:tabs>
          <w:tab w:val="left" w:pos="1657"/>
        </w:tabs>
        <w:rPr>
          <w:rFonts w:ascii="Calibri" w:hAnsi="Calibri" w:cs="Calibri"/>
          <w:b/>
          <w:sz w:val="24"/>
          <w:szCs w:val="24"/>
        </w:rPr>
      </w:pPr>
    </w:p>
    <w:p w14:paraId="7FDCA117" w14:textId="77777777" w:rsidR="00151F30" w:rsidRPr="004E7A05" w:rsidRDefault="00151F30" w:rsidP="007F55FA">
      <w:pPr>
        <w:tabs>
          <w:tab w:val="left" w:pos="1657"/>
        </w:tabs>
        <w:rPr>
          <w:rFonts w:ascii="Calibri" w:hAnsi="Calibri" w:cs="Calibri"/>
          <w:b/>
          <w:sz w:val="24"/>
          <w:szCs w:val="24"/>
        </w:rPr>
      </w:pPr>
    </w:p>
    <w:p w14:paraId="4E1CE7B1" w14:textId="77777777" w:rsidR="00151F30" w:rsidRPr="004E7A05" w:rsidRDefault="00151F30" w:rsidP="007F55FA">
      <w:pPr>
        <w:tabs>
          <w:tab w:val="left" w:pos="1657"/>
        </w:tabs>
        <w:rPr>
          <w:rFonts w:ascii="Calibri" w:hAnsi="Calibri" w:cs="Calibri"/>
          <w:b/>
          <w:sz w:val="24"/>
          <w:szCs w:val="24"/>
        </w:rPr>
      </w:pPr>
      <w:r w:rsidRPr="004E7A05">
        <w:rPr>
          <w:rFonts w:ascii="Calibri" w:hAnsi="Calibri" w:cs="Calibri"/>
          <w:b/>
          <w:noProof/>
          <w:sz w:val="24"/>
          <w:szCs w:val="24"/>
          <w:lang w:val="ru-RU" w:eastAsia="ru-RU"/>
        </w:rPr>
        <w:drawing>
          <wp:inline distT="0" distB="0" distL="0" distR="0" wp14:anchorId="7CBF8746" wp14:editId="5AB5960B">
            <wp:extent cx="5551438" cy="7851228"/>
            <wp:effectExtent l="0" t="0" r="0" b="0"/>
            <wp:docPr id="23" name="Picture 23" descr="C:\Users\Ionel\OneDrive\Soros\Raport\Anexe\ras Dir educatie\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onel\OneDrive\Soros\Raport\Anexe\ras Dir educatie\IMG_000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57539" cy="7859857"/>
                    </a:xfrm>
                    <a:prstGeom prst="rect">
                      <a:avLst/>
                    </a:prstGeom>
                    <a:noFill/>
                    <a:ln>
                      <a:noFill/>
                    </a:ln>
                  </pic:spPr>
                </pic:pic>
              </a:graphicData>
            </a:graphic>
          </wp:inline>
        </w:drawing>
      </w:r>
    </w:p>
    <w:p w14:paraId="45F1405A" w14:textId="77777777" w:rsidR="00151F30" w:rsidRPr="004E7A05" w:rsidRDefault="00151F30" w:rsidP="007F55FA">
      <w:pPr>
        <w:tabs>
          <w:tab w:val="left" w:pos="1657"/>
        </w:tabs>
        <w:rPr>
          <w:rFonts w:ascii="Calibri" w:hAnsi="Calibri" w:cs="Calibri"/>
          <w:b/>
          <w:sz w:val="24"/>
          <w:szCs w:val="24"/>
        </w:rPr>
      </w:pPr>
    </w:p>
    <w:p w14:paraId="533E885F" w14:textId="77777777" w:rsidR="00151F30" w:rsidRPr="004E7A05" w:rsidRDefault="00151F30" w:rsidP="007F55FA">
      <w:pPr>
        <w:tabs>
          <w:tab w:val="left" w:pos="1657"/>
        </w:tabs>
        <w:rPr>
          <w:rFonts w:ascii="Calibri" w:hAnsi="Calibri" w:cs="Calibri"/>
          <w:b/>
          <w:sz w:val="24"/>
          <w:szCs w:val="24"/>
        </w:rPr>
      </w:pPr>
    </w:p>
    <w:p w14:paraId="21028FE3" w14:textId="77777777" w:rsidR="00151F30" w:rsidRPr="004E7A05" w:rsidRDefault="00151F30" w:rsidP="007F55FA">
      <w:pPr>
        <w:tabs>
          <w:tab w:val="left" w:pos="1657"/>
        </w:tabs>
        <w:rPr>
          <w:rFonts w:ascii="Calibri" w:hAnsi="Calibri" w:cs="Calibri"/>
          <w:b/>
          <w:sz w:val="24"/>
          <w:szCs w:val="24"/>
        </w:rPr>
      </w:pPr>
    </w:p>
    <w:p w14:paraId="7A56B61A" w14:textId="77777777" w:rsidR="00151F30" w:rsidRPr="004E7A05" w:rsidRDefault="00151F30" w:rsidP="007F55FA">
      <w:pPr>
        <w:tabs>
          <w:tab w:val="left" w:pos="1657"/>
        </w:tabs>
        <w:rPr>
          <w:rFonts w:ascii="Calibri" w:hAnsi="Calibri" w:cs="Calibri"/>
          <w:b/>
          <w:sz w:val="24"/>
          <w:szCs w:val="24"/>
        </w:rPr>
      </w:pPr>
      <w:r w:rsidRPr="004E7A05">
        <w:rPr>
          <w:rFonts w:ascii="Calibri" w:hAnsi="Calibri" w:cs="Calibri"/>
          <w:b/>
          <w:noProof/>
          <w:sz w:val="24"/>
          <w:szCs w:val="24"/>
          <w:lang w:val="ru-RU" w:eastAsia="ru-RU"/>
        </w:rPr>
        <w:drawing>
          <wp:inline distT="0" distB="0" distL="0" distR="0" wp14:anchorId="034A0987" wp14:editId="4A5C383D">
            <wp:extent cx="5707502" cy="8071945"/>
            <wp:effectExtent l="0" t="0" r="7620" b="5715"/>
            <wp:docPr id="24" name="Picture 24" descr="C:\Users\Ionel\OneDrive\Soros\Raport\Anexe\ras Dir Transport\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onel\OneDrive\Soros\Raport\Anexe\ras Dir Transport\IMG_000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3667" cy="8080664"/>
                    </a:xfrm>
                    <a:prstGeom prst="rect">
                      <a:avLst/>
                    </a:prstGeom>
                    <a:noFill/>
                    <a:ln>
                      <a:noFill/>
                    </a:ln>
                  </pic:spPr>
                </pic:pic>
              </a:graphicData>
            </a:graphic>
          </wp:inline>
        </w:drawing>
      </w:r>
    </w:p>
    <w:p w14:paraId="6B94FDF3" w14:textId="77777777" w:rsidR="00151F30" w:rsidRPr="004E7A05" w:rsidRDefault="00151F30" w:rsidP="007F55FA">
      <w:pPr>
        <w:tabs>
          <w:tab w:val="left" w:pos="1657"/>
        </w:tabs>
        <w:rPr>
          <w:rFonts w:ascii="Calibri" w:hAnsi="Calibri" w:cs="Calibri"/>
          <w:b/>
          <w:sz w:val="24"/>
          <w:szCs w:val="24"/>
        </w:rPr>
      </w:pPr>
    </w:p>
    <w:p w14:paraId="4DDF52E1" w14:textId="77777777" w:rsidR="00151F30" w:rsidRPr="004E7A05" w:rsidRDefault="00151F30" w:rsidP="007F55FA">
      <w:pPr>
        <w:tabs>
          <w:tab w:val="left" w:pos="1657"/>
        </w:tabs>
        <w:rPr>
          <w:rFonts w:ascii="Calibri" w:hAnsi="Calibri" w:cs="Calibri"/>
          <w:b/>
          <w:sz w:val="24"/>
          <w:szCs w:val="24"/>
        </w:rPr>
      </w:pPr>
    </w:p>
    <w:p w14:paraId="0B7B6878" w14:textId="77777777" w:rsidR="00151F30" w:rsidRPr="004E7A05" w:rsidRDefault="00151F30" w:rsidP="007F55FA">
      <w:pPr>
        <w:tabs>
          <w:tab w:val="left" w:pos="1657"/>
        </w:tabs>
        <w:rPr>
          <w:rFonts w:ascii="Calibri" w:hAnsi="Calibri" w:cs="Calibri"/>
          <w:b/>
          <w:sz w:val="24"/>
          <w:szCs w:val="24"/>
        </w:rPr>
      </w:pPr>
    </w:p>
    <w:p w14:paraId="18637832" w14:textId="77777777" w:rsidR="00151F30" w:rsidRPr="004E7A05" w:rsidRDefault="00151F30" w:rsidP="007F55FA">
      <w:pPr>
        <w:tabs>
          <w:tab w:val="left" w:pos="1657"/>
        </w:tabs>
        <w:rPr>
          <w:rFonts w:ascii="Calibri" w:hAnsi="Calibri" w:cs="Calibri"/>
          <w:b/>
          <w:sz w:val="24"/>
          <w:szCs w:val="24"/>
        </w:rPr>
      </w:pPr>
      <w:r w:rsidRPr="004E7A05">
        <w:rPr>
          <w:rFonts w:ascii="Calibri" w:hAnsi="Calibri" w:cs="Calibri"/>
          <w:b/>
          <w:noProof/>
          <w:sz w:val="24"/>
          <w:szCs w:val="24"/>
          <w:lang w:val="ru-RU" w:eastAsia="ru-RU"/>
        </w:rPr>
        <w:drawing>
          <wp:inline distT="0" distB="0" distL="0" distR="0" wp14:anchorId="4EE65ED8" wp14:editId="76D15769">
            <wp:extent cx="5662912" cy="8008883"/>
            <wp:effectExtent l="0" t="0" r="0" b="0"/>
            <wp:docPr id="25" name="Picture 25" descr="C:\Users\Ionel\OneDrive\Soros\Raport\Anexe\ras Sp Verzi\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onel\OneDrive\Soros\Raport\Anexe\ras Sp Verzi\IMG_000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1836" cy="8021504"/>
                    </a:xfrm>
                    <a:prstGeom prst="rect">
                      <a:avLst/>
                    </a:prstGeom>
                    <a:noFill/>
                    <a:ln>
                      <a:noFill/>
                    </a:ln>
                  </pic:spPr>
                </pic:pic>
              </a:graphicData>
            </a:graphic>
          </wp:inline>
        </w:drawing>
      </w:r>
    </w:p>
    <w:p w14:paraId="3B06DD46" w14:textId="77777777" w:rsidR="00151F30" w:rsidRPr="004E7A05" w:rsidRDefault="00151F30" w:rsidP="007F55FA">
      <w:pPr>
        <w:tabs>
          <w:tab w:val="left" w:pos="1657"/>
        </w:tabs>
        <w:rPr>
          <w:rFonts w:ascii="Calibri" w:hAnsi="Calibri" w:cs="Calibri"/>
          <w:b/>
          <w:sz w:val="24"/>
          <w:szCs w:val="24"/>
        </w:rPr>
      </w:pPr>
    </w:p>
    <w:p w14:paraId="3B1C5444" w14:textId="77777777" w:rsidR="00151F30" w:rsidRPr="004E7A05" w:rsidRDefault="00151F30" w:rsidP="007F55FA">
      <w:pPr>
        <w:tabs>
          <w:tab w:val="left" w:pos="1657"/>
        </w:tabs>
        <w:rPr>
          <w:rFonts w:ascii="Calibri" w:hAnsi="Calibri" w:cs="Calibri"/>
          <w:b/>
          <w:sz w:val="24"/>
          <w:szCs w:val="24"/>
        </w:rPr>
      </w:pPr>
    </w:p>
    <w:p w14:paraId="48D98B52" w14:textId="77777777" w:rsidR="00151F30" w:rsidRPr="004E7A05" w:rsidRDefault="00151F30" w:rsidP="007F55FA">
      <w:pPr>
        <w:tabs>
          <w:tab w:val="left" w:pos="1657"/>
        </w:tabs>
        <w:rPr>
          <w:rFonts w:ascii="Calibri" w:hAnsi="Calibri" w:cs="Calibri"/>
          <w:b/>
          <w:sz w:val="24"/>
          <w:szCs w:val="24"/>
        </w:rPr>
      </w:pPr>
      <w:r w:rsidRPr="004E7A05">
        <w:rPr>
          <w:rFonts w:ascii="Calibri" w:hAnsi="Calibri" w:cs="Calibri"/>
          <w:b/>
          <w:noProof/>
          <w:sz w:val="24"/>
          <w:szCs w:val="24"/>
          <w:lang w:val="ru-RU" w:eastAsia="ru-RU"/>
        </w:rPr>
        <w:drawing>
          <wp:inline distT="0" distB="0" distL="0" distR="0" wp14:anchorId="58135A45" wp14:editId="797ADE1B">
            <wp:extent cx="5752092" cy="8135007"/>
            <wp:effectExtent l="0" t="0" r="1270" b="0"/>
            <wp:docPr id="26" name="Picture 26" descr="C:\Users\Ionel\OneDrive\Soros\Raport\Anexe\raspuns DGSAS\dgs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onel\OneDrive\Soros\Raport\Anexe\raspuns DGSAS\dgsas 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8512" cy="8144087"/>
                    </a:xfrm>
                    <a:prstGeom prst="rect">
                      <a:avLst/>
                    </a:prstGeom>
                    <a:noFill/>
                    <a:ln>
                      <a:noFill/>
                    </a:ln>
                  </pic:spPr>
                </pic:pic>
              </a:graphicData>
            </a:graphic>
          </wp:inline>
        </w:drawing>
      </w:r>
    </w:p>
    <w:p w14:paraId="2C892399" w14:textId="77777777" w:rsidR="00151F30" w:rsidRPr="004E7A05" w:rsidRDefault="00151F30" w:rsidP="007F55FA">
      <w:pPr>
        <w:tabs>
          <w:tab w:val="left" w:pos="1657"/>
        </w:tabs>
        <w:rPr>
          <w:rFonts w:ascii="Calibri" w:hAnsi="Calibri" w:cs="Calibri"/>
          <w:b/>
          <w:sz w:val="24"/>
          <w:szCs w:val="24"/>
        </w:rPr>
      </w:pPr>
    </w:p>
    <w:p w14:paraId="24276E50" w14:textId="77777777" w:rsidR="00151F30" w:rsidRPr="004E7A05" w:rsidRDefault="00151F30" w:rsidP="007F55FA">
      <w:pPr>
        <w:tabs>
          <w:tab w:val="left" w:pos="1657"/>
        </w:tabs>
        <w:rPr>
          <w:rFonts w:ascii="Calibri" w:hAnsi="Calibri" w:cs="Calibri"/>
          <w:b/>
          <w:sz w:val="24"/>
          <w:szCs w:val="24"/>
        </w:rPr>
      </w:pPr>
    </w:p>
    <w:p w14:paraId="17BFC2B7" w14:textId="77777777" w:rsidR="00151F30" w:rsidRPr="004E7A05" w:rsidRDefault="00151F30" w:rsidP="007F55FA">
      <w:pPr>
        <w:tabs>
          <w:tab w:val="left" w:pos="1657"/>
        </w:tabs>
        <w:rPr>
          <w:rFonts w:ascii="Calibri" w:hAnsi="Calibri" w:cs="Calibri"/>
          <w:b/>
          <w:sz w:val="24"/>
          <w:szCs w:val="24"/>
        </w:rPr>
      </w:pPr>
      <w:r w:rsidRPr="004E7A05">
        <w:rPr>
          <w:rFonts w:ascii="Calibri" w:hAnsi="Calibri" w:cs="Calibri"/>
          <w:b/>
          <w:noProof/>
          <w:sz w:val="24"/>
          <w:szCs w:val="24"/>
          <w:lang w:val="ru-RU" w:eastAsia="ru-RU"/>
        </w:rPr>
        <w:drawing>
          <wp:inline distT="0" distB="0" distL="0" distR="0" wp14:anchorId="79A7B83A" wp14:editId="3253842E">
            <wp:extent cx="5863567" cy="8292662"/>
            <wp:effectExtent l="0" t="0" r="4445" b="0"/>
            <wp:docPr id="39" name="Picture 39" descr="C:\Users\Ionel\OneDrive\Soros\Raport\Anexe\raspuns DGSAS\dgs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onel\OneDrive\Soros\Raport\Anexe\raspuns DGSAS\dgsas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70405" cy="8302332"/>
                    </a:xfrm>
                    <a:prstGeom prst="rect">
                      <a:avLst/>
                    </a:prstGeom>
                    <a:noFill/>
                    <a:ln>
                      <a:noFill/>
                    </a:ln>
                  </pic:spPr>
                </pic:pic>
              </a:graphicData>
            </a:graphic>
          </wp:inline>
        </w:drawing>
      </w:r>
    </w:p>
    <w:sectPr w:rsidR="00151F30" w:rsidRPr="004E7A05" w:rsidSect="00F42525">
      <w:headerReference w:type="default" r:id="rId54"/>
      <w:footerReference w:type="default" r:id="rId55"/>
      <w:footerReference w:type="first" r:id="rId56"/>
      <w:pgSz w:w="11906" w:h="16838" w:code="9"/>
      <w:pgMar w:top="1418"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FD59D" w14:textId="77777777" w:rsidR="001B02D5" w:rsidRDefault="001B02D5" w:rsidP="006350E8">
      <w:pPr>
        <w:spacing w:after="0" w:line="240" w:lineRule="auto"/>
      </w:pPr>
      <w:r>
        <w:separator/>
      </w:r>
    </w:p>
  </w:endnote>
  <w:endnote w:type="continuationSeparator" w:id="0">
    <w:p w14:paraId="13B0802A" w14:textId="77777777" w:rsidR="001B02D5" w:rsidRDefault="001B02D5" w:rsidP="00635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4947640"/>
      <w:docPartObj>
        <w:docPartGallery w:val="Page Numbers (Bottom of Page)"/>
        <w:docPartUnique/>
      </w:docPartObj>
    </w:sdtPr>
    <w:sdtEndPr>
      <w:rPr>
        <w:noProof/>
      </w:rPr>
    </w:sdtEndPr>
    <w:sdtContent>
      <w:p w14:paraId="167BD7A6" w14:textId="0A211A41" w:rsidR="0056542F" w:rsidRDefault="0056542F">
        <w:pPr>
          <w:pStyle w:val="aa"/>
          <w:jc w:val="right"/>
        </w:pPr>
        <w:r>
          <w:fldChar w:fldCharType="begin"/>
        </w:r>
        <w:r>
          <w:instrText xml:space="preserve"> PAGE   \* MERGEFORMAT </w:instrText>
        </w:r>
        <w:r>
          <w:fldChar w:fldCharType="separate"/>
        </w:r>
        <w:r w:rsidR="006A4B47">
          <w:rPr>
            <w:noProof/>
          </w:rPr>
          <w:t>3</w:t>
        </w:r>
        <w:r>
          <w:rPr>
            <w:noProof/>
          </w:rPr>
          <w:fldChar w:fldCharType="end"/>
        </w:r>
      </w:p>
    </w:sdtContent>
  </w:sdt>
  <w:p w14:paraId="3FBA6EA9" w14:textId="10A49F31" w:rsidR="0056542F" w:rsidRDefault="0056542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4F44E" w14:textId="77777777" w:rsidR="0056542F" w:rsidRDefault="0056542F">
    <w:pPr>
      <w:pStyle w:val="aa"/>
    </w:pPr>
    <w:r>
      <w:rPr>
        <w:noProof/>
        <w:lang w:val="ru-RU" w:eastAsia="ru-RU"/>
      </w:rPr>
      <mc:AlternateContent>
        <mc:Choice Requires="wpg">
          <w:drawing>
            <wp:anchor distT="0" distB="0" distL="114300" distR="114300" simplePos="0" relativeHeight="251661312" behindDoc="0" locked="0" layoutInCell="1" allowOverlap="1" wp14:anchorId="0AAC4119" wp14:editId="0D4A1EC6">
              <wp:simplePos x="0" y="0"/>
              <wp:positionH relativeFrom="page">
                <wp:posOffset>13647</wp:posOffset>
              </wp:positionH>
              <wp:positionV relativeFrom="bottomMargin">
                <wp:posOffset>-459550</wp:posOffset>
              </wp:positionV>
              <wp:extent cx="7547212" cy="1672590"/>
              <wp:effectExtent l="0" t="0" r="0" b="3810"/>
              <wp:wrapNone/>
              <wp:docPr id="49" name="Group 49"/>
              <wp:cNvGraphicFramePr/>
              <a:graphic xmlns:a="http://schemas.openxmlformats.org/drawingml/2006/main">
                <a:graphicData uri="http://schemas.microsoft.com/office/word/2010/wordprocessingGroup">
                  <wpg:wgp>
                    <wpg:cNvGrpSpPr/>
                    <wpg:grpSpPr>
                      <a:xfrm rot="10800000">
                        <a:off x="0" y="0"/>
                        <a:ext cx="7547212" cy="1672590"/>
                        <a:chOff x="0" y="-1"/>
                        <a:chExt cx="7315200" cy="1216153"/>
                      </a:xfrm>
                    </wpg:grpSpPr>
                    <wps:wsp>
                      <wps:cNvPr id="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F12916" id="Group 49" o:spid="_x0000_s1026" style="position:absolute;margin-left:1.05pt;margin-top:-36.2pt;width:594.25pt;height:131.7pt;rotation:180;z-index:251661312;mso-position-horizontal-relative:page;mso-position-vertical-relative:bottom-margin-area"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RYcIA&#10;AADbAAAADwAAAGRycy9kb3ducmV2LnhtbERPTWsCMRC9F/ofwhR6q9kKFtkapRTEpYdK1YO9DZtx&#10;s3YzWZLpuv57cyj0+Hjfi9XoOzVQTG1gA8+TAhRxHWzLjYHDfv00B5UE2WIXmAxcKcFqeX+3wNKG&#10;C3/RsJNG5RBOJRpwIn2pdaodeUyT0BNn7hSiR8kwNtpGvORw3+lpUbxojy3nBoc9vTuqf3a/3sD2&#10;Y5hXcp1S/HTHzTpWs7Nsvo15fBjfXkEJjfIv/nNX1sAsr89f8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RFhwgAAANsAAAAPAAAAAAAAAAAAAAAAAJgCAABkcnMvZG93&#10;bnJldi54bWxQSwUGAAAAAAQABAD1AAAAhwMAAAAA&#10;" path="m,l7312660,r,1129665l3619500,733425,,1091565,,xe" fillcolor="#5b9bd5 [3204]" stroked="f" strokeweight="1pt">
                <v:stroke joinstyle="miter"/>
                <v:path arrowok="t" o:connecttype="custom" o:connectlocs="0,0;7315200,0;7315200,1130373;3620757,733885;0,1092249;0,0" o:connectangles="0,0,0,0,0,0"/>
              </v:shape>
              <v:rect id="Rectangle 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YZsQA&#10;AADbAAAADwAAAGRycy9kb3ducmV2LnhtbESPQYvCMBSE7wv+h/AEb2vqyopUo6go7GnVKoi3R/Ns&#10;i81Lt8nW+u+NIHgcZuYbZjpvTSkaql1hWcGgH4EgTq0uOFNwPGw+xyCcR9ZYWiYFd3Iwn3U+phhr&#10;e+M9NYnPRICwi1FB7n0VS+nSnAy6vq2Ig3extUEfZJ1JXeMtwE0pv6JoJA0WHBZyrGiVU3pN/o2C&#10;3/VKXkb3jfkbjs/b5bpsTjuzVarXbRcTEJ5a/w6/2j9awfcA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A2GbEAAAA2wAAAA8AAAAAAAAAAAAAAAAAmAIAAGRycy9k&#10;b3ducmV2LnhtbFBLBQYAAAAABAAEAPUAAACJAwAAAAA=&#10;" stroked="f" strokeweight="1pt">
                <v:fill r:id="rId2" o:title="" recolor="t" rotate="t" type="frame"/>
              </v:rect>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B46E9" w14:textId="77777777" w:rsidR="001B02D5" w:rsidRDefault="001B02D5" w:rsidP="006350E8">
      <w:pPr>
        <w:spacing w:after="0" w:line="240" w:lineRule="auto"/>
      </w:pPr>
      <w:r>
        <w:separator/>
      </w:r>
    </w:p>
  </w:footnote>
  <w:footnote w:type="continuationSeparator" w:id="0">
    <w:p w14:paraId="3F773E14" w14:textId="77777777" w:rsidR="001B02D5" w:rsidRDefault="001B02D5" w:rsidP="006350E8">
      <w:pPr>
        <w:spacing w:after="0" w:line="240" w:lineRule="auto"/>
      </w:pPr>
      <w:r>
        <w:continuationSeparator/>
      </w:r>
    </w:p>
  </w:footnote>
  <w:footnote w:id="1">
    <w:p w14:paraId="6F8B385E" w14:textId="77777777" w:rsidR="0056542F" w:rsidRDefault="0056542F">
      <w:pPr>
        <w:pStyle w:val="ac"/>
      </w:pPr>
      <w:r>
        <w:rPr>
          <w:rStyle w:val="ae"/>
        </w:rPr>
        <w:footnoteRef/>
      </w:r>
      <w:r>
        <w:t xml:space="preserve"> </w:t>
      </w:r>
      <w:hyperlink r:id="rId1" w:history="1">
        <w:r w:rsidRPr="00045156">
          <w:rPr>
            <w:color w:val="0000FF"/>
            <w:sz w:val="22"/>
            <w:szCs w:val="22"/>
            <w:u w:val="single"/>
          </w:rPr>
          <w:t>https://www.facebook.com/chironda.victor</w:t>
        </w:r>
      </w:hyperlink>
    </w:p>
  </w:footnote>
  <w:footnote w:id="2">
    <w:p w14:paraId="4AFE4EF5" w14:textId="77777777" w:rsidR="0056542F" w:rsidRDefault="0056542F">
      <w:pPr>
        <w:pStyle w:val="ac"/>
      </w:pPr>
      <w:r>
        <w:rPr>
          <w:rStyle w:val="ae"/>
        </w:rPr>
        <w:footnoteRef/>
      </w:r>
      <w:r>
        <w:t xml:space="preserve"> </w:t>
      </w:r>
      <w:r w:rsidRPr="00394274">
        <w:t>https://www.chisinau.md/libview.php?l=ro&amp;idc=403&amp;id=27641&amp;t=/Presa/Comunicate-de-presa/Punerea-in-functiune-a-ascensorului-pentru-persoanele-cu-mobilitate-redusa-din-cladirea-Primariei-Chiinau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18A2C" w14:textId="77777777" w:rsidR="0056542F" w:rsidRDefault="0056542F">
    <w:pPr>
      <w:pStyle w:val="a8"/>
    </w:pPr>
    <w:r>
      <w:rPr>
        <w:noProof/>
        <w:lang w:val="ru-RU" w:eastAsia="ru-RU"/>
      </w:rPr>
      <mc:AlternateContent>
        <mc:Choice Requires="wpg">
          <w:drawing>
            <wp:anchor distT="0" distB="0" distL="114300" distR="114300" simplePos="0" relativeHeight="251659264" behindDoc="0" locked="0" layoutInCell="1" allowOverlap="1" wp14:anchorId="619E9C17" wp14:editId="1CD6FCC5">
              <wp:simplePos x="0" y="0"/>
              <wp:positionH relativeFrom="page">
                <wp:align>right</wp:align>
              </wp:positionH>
              <wp:positionV relativeFrom="page">
                <wp:posOffset>13648</wp:posOffset>
              </wp:positionV>
              <wp:extent cx="7547212" cy="1003110"/>
              <wp:effectExtent l="0" t="0" r="0" b="6985"/>
              <wp:wrapNone/>
              <wp:docPr id="43" name="Group 43"/>
              <wp:cNvGraphicFramePr/>
              <a:graphic xmlns:a="http://schemas.openxmlformats.org/drawingml/2006/main">
                <a:graphicData uri="http://schemas.microsoft.com/office/word/2010/wordprocessingGroup">
                  <wpg:wgp>
                    <wpg:cNvGrpSpPr/>
                    <wpg:grpSpPr>
                      <a:xfrm>
                        <a:off x="0" y="0"/>
                        <a:ext cx="7547212" cy="1003110"/>
                        <a:chOff x="0" y="-1"/>
                        <a:chExt cx="7315200" cy="1216153"/>
                      </a:xfrm>
                    </wpg:grpSpPr>
                    <wps:wsp>
                      <wps:cNvPr id="44"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D762230" id="Group 43" o:spid="_x0000_s1026" style="position:absolute;margin-left:543.05pt;margin-top:1.05pt;width:594.25pt;height:79pt;z-index:251659264;mso-position-horizontal:right;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Bv8UA&#10;AADbAAAADwAAAGRycy9kb3ducmV2LnhtbESPQUsDMRSE70L/Q3gFbzZrqVLWpkWE0sWDYtuD3h6b&#10;52Z187Ikz+323xtB6HGYmW+Y1Wb0nRoopjawgdtZAYq4DrblxsDxsL1ZgkqCbLELTAbOlGCznlyt&#10;sLThxG807KVRGcKpRANOpC+1TrUjj2kWeuLsfYboUbKMjbYRTxnuOz0vinvtseW84LCnJ0f19/7H&#10;G3h9HpaVnOcUX9z7bhuruy/ZfRhzPR0fH0AJjXIJ/7cra2CxgL8v+Qf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4G/xQAAANsAAAAPAAAAAAAAAAAAAAAAAJgCAABkcnMv&#10;ZG93bnJldi54bWxQSwUGAAAAAAQABAD1AAAAigMAAAAA&#10;" path="m,l7312660,r,1129665l3619500,733425,,1091565,,xe" fillcolor="#5b9bd5 [3204]" stroked="f" strokeweight="1pt">
                <v:stroke joinstyle="miter"/>
                <v:path arrowok="t" o:connecttype="custom" o:connectlocs="0,0;7315200,0;7315200,1130373;3620757,733885;0,1092249;0,0" o:connectangles="0,0,0,0,0,0"/>
              </v:shape>
              <v:rect id="Rectangle 45"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IuMUA&#10;AADbAAAADwAAAGRycy9kb3ducmV2LnhtbESPT2vCQBTE7wW/w/IEb3VjbUVS16BBoadatVB6e2Sf&#10;STD7Ns1u8+fbu0Khx2FmfsOskt5UoqXGlZYVzKYRCOLM6pJzBZ/n/eMShPPIGivLpGAgB8l69LDC&#10;WNuOj9SefC4ChF2MCgrv61hKlxVk0E1tTRy8i20M+iCbXOoGuwA3lXyKooU0WHJYKLCmtKDsevo1&#10;Ct53qbwshr35mS+/D9td1X59mINSk3G/eQXhqff/4b/2m1bw/AL3L+EH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4ki4xQAAANsAAAAPAAAAAAAAAAAAAAAAAJgCAABkcnMv&#10;ZG93bnJldi54bWxQSwUGAAAAAAQABAD1AAAAigMAAAAA&#10;" stroked="f" strokeweight="1pt">
                <v:fill r:id="rId2" o:title="" recolor="t" rotate="t" type="frame"/>
              </v:rec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F98A88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E0164DC"/>
    <w:multiLevelType w:val="hybridMultilevel"/>
    <w:tmpl w:val="80606B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2727FB"/>
    <w:multiLevelType w:val="hybridMultilevel"/>
    <w:tmpl w:val="5238BD2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B24E23"/>
    <w:multiLevelType w:val="multilevel"/>
    <w:tmpl w:val="FCB06F86"/>
    <w:lvl w:ilvl="0">
      <w:start w:val="1"/>
      <w:numFmt w:val="upperRoman"/>
      <w:lvlText w:val="%1."/>
      <w:lvlJc w:val="left"/>
      <w:pPr>
        <w:ind w:left="1080" w:hanging="72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440" w:hanging="1440"/>
      </w:pPr>
      <w:rPr>
        <w:rFonts w:hint="default"/>
      </w:rPr>
    </w:lvl>
  </w:abstractNum>
  <w:abstractNum w:abstractNumId="4" w15:restartNumberingAfterBreak="0">
    <w:nsid w:val="19F05311"/>
    <w:multiLevelType w:val="hybridMultilevel"/>
    <w:tmpl w:val="194269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2E0FE1"/>
    <w:multiLevelType w:val="multilevel"/>
    <w:tmpl w:val="DB16861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20290258"/>
    <w:multiLevelType w:val="hybridMultilevel"/>
    <w:tmpl w:val="49B4E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236AA4"/>
    <w:multiLevelType w:val="hybridMultilevel"/>
    <w:tmpl w:val="44364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B92B60"/>
    <w:multiLevelType w:val="multilevel"/>
    <w:tmpl w:val="79D43874"/>
    <w:lvl w:ilvl="0">
      <w:start w:val="1"/>
      <w:numFmt w:val="decimal"/>
      <w:lvlText w:val="%1."/>
      <w:lvlJc w:val="left"/>
      <w:pPr>
        <w:ind w:left="360" w:hanging="360"/>
      </w:pPr>
      <w:rPr>
        <w:rFonts w:eastAsia="Times New Roman" w:hint="default"/>
        <w:b/>
        <w:color w:val="auto"/>
      </w:rPr>
    </w:lvl>
    <w:lvl w:ilvl="1">
      <w:start w:val="1"/>
      <w:numFmt w:val="decimal"/>
      <w:lvlText w:val="%1.%2."/>
      <w:lvlJc w:val="left"/>
      <w:pPr>
        <w:ind w:left="360" w:hanging="360"/>
      </w:pPr>
      <w:rPr>
        <w:rFonts w:eastAsia="Times New Roman" w:hint="default"/>
        <w:b/>
        <w:color w:val="auto"/>
      </w:rPr>
    </w:lvl>
    <w:lvl w:ilvl="2">
      <w:start w:val="1"/>
      <w:numFmt w:val="decimal"/>
      <w:lvlText w:val="%1.%2.%3."/>
      <w:lvlJc w:val="left"/>
      <w:pPr>
        <w:ind w:left="720" w:hanging="720"/>
      </w:pPr>
      <w:rPr>
        <w:rFonts w:eastAsia="Times New Roman" w:hint="default"/>
        <w:b/>
        <w:color w:val="auto"/>
      </w:rPr>
    </w:lvl>
    <w:lvl w:ilvl="3">
      <w:start w:val="1"/>
      <w:numFmt w:val="decimal"/>
      <w:lvlText w:val="%1.%2.%3.%4."/>
      <w:lvlJc w:val="left"/>
      <w:pPr>
        <w:ind w:left="720" w:hanging="720"/>
      </w:pPr>
      <w:rPr>
        <w:rFonts w:eastAsia="Times New Roman" w:hint="default"/>
        <w:b/>
        <w:color w:val="auto"/>
      </w:rPr>
    </w:lvl>
    <w:lvl w:ilvl="4">
      <w:start w:val="1"/>
      <w:numFmt w:val="decimal"/>
      <w:lvlText w:val="%1.%2.%3.%4.%5."/>
      <w:lvlJc w:val="left"/>
      <w:pPr>
        <w:ind w:left="1080" w:hanging="1080"/>
      </w:pPr>
      <w:rPr>
        <w:rFonts w:eastAsia="Times New Roman" w:hint="default"/>
        <w:b/>
        <w:color w:val="auto"/>
      </w:rPr>
    </w:lvl>
    <w:lvl w:ilvl="5">
      <w:start w:val="1"/>
      <w:numFmt w:val="decimal"/>
      <w:lvlText w:val="%1.%2.%3.%4.%5.%6."/>
      <w:lvlJc w:val="left"/>
      <w:pPr>
        <w:ind w:left="1080" w:hanging="1080"/>
      </w:pPr>
      <w:rPr>
        <w:rFonts w:eastAsia="Times New Roman" w:hint="default"/>
        <w:b/>
        <w:color w:val="auto"/>
      </w:rPr>
    </w:lvl>
    <w:lvl w:ilvl="6">
      <w:start w:val="1"/>
      <w:numFmt w:val="decimal"/>
      <w:lvlText w:val="%1.%2.%3.%4.%5.%6.%7."/>
      <w:lvlJc w:val="left"/>
      <w:pPr>
        <w:ind w:left="1080" w:hanging="1080"/>
      </w:pPr>
      <w:rPr>
        <w:rFonts w:eastAsia="Times New Roman" w:hint="default"/>
        <w:b/>
        <w:color w:val="auto"/>
      </w:rPr>
    </w:lvl>
    <w:lvl w:ilvl="7">
      <w:start w:val="1"/>
      <w:numFmt w:val="decimal"/>
      <w:lvlText w:val="%1.%2.%3.%4.%5.%6.%7.%8."/>
      <w:lvlJc w:val="left"/>
      <w:pPr>
        <w:ind w:left="1440" w:hanging="1440"/>
      </w:pPr>
      <w:rPr>
        <w:rFonts w:eastAsia="Times New Roman" w:hint="default"/>
        <w:b/>
        <w:color w:val="auto"/>
      </w:rPr>
    </w:lvl>
    <w:lvl w:ilvl="8">
      <w:start w:val="1"/>
      <w:numFmt w:val="decimal"/>
      <w:lvlText w:val="%1.%2.%3.%4.%5.%6.%7.%8.%9."/>
      <w:lvlJc w:val="left"/>
      <w:pPr>
        <w:ind w:left="1440" w:hanging="1440"/>
      </w:pPr>
      <w:rPr>
        <w:rFonts w:eastAsia="Times New Roman" w:hint="default"/>
        <w:b/>
        <w:color w:val="auto"/>
      </w:rPr>
    </w:lvl>
  </w:abstractNum>
  <w:abstractNum w:abstractNumId="9" w15:restartNumberingAfterBreak="0">
    <w:nsid w:val="49E4682A"/>
    <w:multiLevelType w:val="hybridMultilevel"/>
    <w:tmpl w:val="D9C85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06E5A4B"/>
    <w:multiLevelType w:val="hybridMultilevel"/>
    <w:tmpl w:val="4F307B50"/>
    <w:lvl w:ilvl="0" w:tplc="4110781C">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56792BEC"/>
    <w:multiLevelType w:val="hybridMultilevel"/>
    <w:tmpl w:val="4DFAC3E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BB0966"/>
    <w:multiLevelType w:val="hybridMultilevel"/>
    <w:tmpl w:val="079A0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8D0413"/>
    <w:multiLevelType w:val="hybridMultilevel"/>
    <w:tmpl w:val="20D8814C"/>
    <w:lvl w:ilvl="0" w:tplc="0DAE305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6B741AD9"/>
    <w:multiLevelType w:val="hybridMultilevel"/>
    <w:tmpl w:val="2064021A"/>
    <w:lvl w:ilvl="0" w:tplc="E178410E">
      <w:start w:val="1"/>
      <w:numFmt w:val="bullet"/>
      <w:lvlText w:val="-"/>
      <w:lvlJc w:val="left"/>
      <w:pPr>
        <w:ind w:left="1125" w:hanging="360"/>
      </w:pPr>
      <w:rPr>
        <w:rFonts w:ascii="Calibri" w:eastAsiaTheme="minorHAnsi" w:hAnsi="Calibri" w:cs="Calibri"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5" w15:restartNumberingAfterBreak="0">
    <w:nsid w:val="70135B00"/>
    <w:multiLevelType w:val="hybridMultilevel"/>
    <w:tmpl w:val="B8B0E1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A0155AF"/>
    <w:multiLevelType w:val="hybridMultilevel"/>
    <w:tmpl w:val="A24CC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CA06426"/>
    <w:multiLevelType w:val="multilevel"/>
    <w:tmpl w:val="B5B6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3"/>
  </w:num>
  <w:num w:numId="4">
    <w:abstractNumId w:val="7"/>
  </w:num>
  <w:num w:numId="5">
    <w:abstractNumId w:val="14"/>
  </w:num>
  <w:num w:numId="6">
    <w:abstractNumId w:val="16"/>
  </w:num>
  <w:num w:numId="7">
    <w:abstractNumId w:val="9"/>
  </w:num>
  <w:num w:numId="8">
    <w:abstractNumId w:val="4"/>
  </w:num>
  <w:num w:numId="9">
    <w:abstractNumId w:val="15"/>
  </w:num>
  <w:num w:numId="10">
    <w:abstractNumId w:val="1"/>
  </w:num>
  <w:num w:numId="11">
    <w:abstractNumId w:val="8"/>
  </w:num>
  <w:num w:numId="12">
    <w:abstractNumId w:val="0"/>
  </w:num>
  <w:num w:numId="13">
    <w:abstractNumId w:val="10"/>
  </w:num>
  <w:num w:numId="14">
    <w:abstractNumId w:val="17"/>
  </w:num>
  <w:num w:numId="15">
    <w:abstractNumId w:val="11"/>
  </w:num>
  <w:num w:numId="16">
    <w:abstractNumId w:val="12"/>
  </w:num>
  <w:num w:numId="17">
    <w:abstractNumId w:val="3"/>
  </w:num>
  <w:num w:numId="1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on Bulicanu">
    <w15:presenceInfo w15:providerId="Windows Live" w15:userId="18be6b65c6697c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744"/>
    <w:rsid w:val="00015E62"/>
    <w:rsid w:val="00031EDD"/>
    <w:rsid w:val="000377FA"/>
    <w:rsid w:val="00041DA3"/>
    <w:rsid w:val="00045156"/>
    <w:rsid w:val="00045F8F"/>
    <w:rsid w:val="000476BB"/>
    <w:rsid w:val="00050D5B"/>
    <w:rsid w:val="00052492"/>
    <w:rsid w:val="0005484E"/>
    <w:rsid w:val="00066DB8"/>
    <w:rsid w:val="000720E1"/>
    <w:rsid w:val="000C3FB8"/>
    <w:rsid w:val="000D34E9"/>
    <w:rsid w:val="000D401F"/>
    <w:rsid w:val="000D518D"/>
    <w:rsid w:val="000D7DC1"/>
    <w:rsid w:val="000E1F1A"/>
    <w:rsid w:val="000E4459"/>
    <w:rsid w:val="000E5051"/>
    <w:rsid w:val="000E6229"/>
    <w:rsid w:val="000E79FE"/>
    <w:rsid w:val="000F0E90"/>
    <w:rsid w:val="000F3087"/>
    <w:rsid w:val="00113A3B"/>
    <w:rsid w:val="0011532F"/>
    <w:rsid w:val="00116A38"/>
    <w:rsid w:val="001203FF"/>
    <w:rsid w:val="00130094"/>
    <w:rsid w:val="00151F30"/>
    <w:rsid w:val="00155D1B"/>
    <w:rsid w:val="00161F05"/>
    <w:rsid w:val="00162F9A"/>
    <w:rsid w:val="00167A54"/>
    <w:rsid w:val="00175B34"/>
    <w:rsid w:val="001815E9"/>
    <w:rsid w:val="00181DEF"/>
    <w:rsid w:val="001840C7"/>
    <w:rsid w:val="0018427F"/>
    <w:rsid w:val="00186CF6"/>
    <w:rsid w:val="0019361B"/>
    <w:rsid w:val="00197FAF"/>
    <w:rsid w:val="001A5731"/>
    <w:rsid w:val="001B02D5"/>
    <w:rsid w:val="001B059C"/>
    <w:rsid w:val="001B4EAA"/>
    <w:rsid w:val="001D298C"/>
    <w:rsid w:val="001D4FC2"/>
    <w:rsid w:val="001E4872"/>
    <w:rsid w:val="001E76F8"/>
    <w:rsid w:val="001F04D5"/>
    <w:rsid w:val="001F5026"/>
    <w:rsid w:val="001F6A57"/>
    <w:rsid w:val="002048AA"/>
    <w:rsid w:val="00222A69"/>
    <w:rsid w:val="00236F6B"/>
    <w:rsid w:val="002436AA"/>
    <w:rsid w:val="00250706"/>
    <w:rsid w:val="00264F57"/>
    <w:rsid w:val="00265D8C"/>
    <w:rsid w:val="0026745B"/>
    <w:rsid w:val="0028394B"/>
    <w:rsid w:val="002929BC"/>
    <w:rsid w:val="0029487E"/>
    <w:rsid w:val="002A0B36"/>
    <w:rsid w:val="002B0590"/>
    <w:rsid w:val="002B0BF4"/>
    <w:rsid w:val="002B7529"/>
    <w:rsid w:val="002D1097"/>
    <w:rsid w:val="002F02E4"/>
    <w:rsid w:val="002F2263"/>
    <w:rsid w:val="002F653F"/>
    <w:rsid w:val="003178B4"/>
    <w:rsid w:val="00325896"/>
    <w:rsid w:val="00331CD6"/>
    <w:rsid w:val="00332C73"/>
    <w:rsid w:val="003364BC"/>
    <w:rsid w:val="003400B3"/>
    <w:rsid w:val="003559E5"/>
    <w:rsid w:val="00363949"/>
    <w:rsid w:val="00376412"/>
    <w:rsid w:val="003815A2"/>
    <w:rsid w:val="00384830"/>
    <w:rsid w:val="003864B4"/>
    <w:rsid w:val="00386CAC"/>
    <w:rsid w:val="0039111D"/>
    <w:rsid w:val="00394274"/>
    <w:rsid w:val="003A1BF0"/>
    <w:rsid w:val="003B57EF"/>
    <w:rsid w:val="003B5E13"/>
    <w:rsid w:val="003D04A2"/>
    <w:rsid w:val="003D6D36"/>
    <w:rsid w:val="003E691C"/>
    <w:rsid w:val="00414596"/>
    <w:rsid w:val="00424798"/>
    <w:rsid w:val="00442802"/>
    <w:rsid w:val="0044403C"/>
    <w:rsid w:val="00444DAD"/>
    <w:rsid w:val="00445798"/>
    <w:rsid w:val="00450505"/>
    <w:rsid w:val="00460C2B"/>
    <w:rsid w:val="0046324D"/>
    <w:rsid w:val="004706D3"/>
    <w:rsid w:val="00471E63"/>
    <w:rsid w:val="00471EF5"/>
    <w:rsid w:val="004774D4"/>
    <w:rsid w:val="00477BC8"/>
    <w:rsid w:val="00482FC2"/>
    <w:rsid w:val="004879BB"/>
    <w:rsid w:val="00496BD2"/>
    <w:rsid w:val="00497067"/>
    <w:rsid w:val="004A2940"/>
    <w:rsid w:val="004A4A77"/>
    <w:rsid w:val="004B0724"/>
    <w:rsid w:val="004B2F1C"/>
    <w:rsid w:val="004C3852"/>
    <w:rsid w:val="004D4D87"/>
    <w:rsid w:val="004E0F1B"/>
    <w:rsid w:val="004E6F0D"/>
    <w:rsid w:val="004E7A05"/>
    <w:rsid w:val="004F1851"/>
    <w:rsid w:val="00502D10"/>
    <w:rsid w:val="005035D5"/>
    <w:rsid w:val="005117D9"/>
    <w:rsid w:val="005168E5"/>
    <w:rsid w:val="005259D5"/>
    <w:rsid w:val="00530E06"/>
    <w:rsid w:val="0053166F"/>
    <w:rsid w:val="00531BE7"/>
    <w:rsid w:val="00547C3C"/>
    <w:rsid w:val="00551BE0"/>
    <w:rsid w:val="00563ECC"/>
    <w:rsid w:val="005649BA"/>
    <w:rsid w:val="00564DEE"/>
    <w:rsid w:val="0056542F"/>
    <w:rsid w:val="00575334"/>
    <w:rsid w:val="00576DCC"/>
    <w:rsid w:val="0058533B"/>
    <w:rsid w:val="005902B1"/>
    <w:rsid w:val="00591B9F"/>
    <w:rsid w:val="00594977"/>
    <w:rsid w:val="005D7527"/>
    <w:rsid w:val="005E050E"/>
    <w:rsid w:val="005E2C88"/>
    <w:rsid w:val="005E624A"/>
    <w:rsid w:val="00622CB9"/>
    <w:rsid w:val="00623871"/>
    <w:rsid w:val="00624482"/>
    <w:rsid w:val="00633128"/>
    <w:rsid w:val="006350E8"/>
    <w:rsid w:val="006360AA"/>
    <w:rsid w:val="00636A1B"/>
    <w:rsid w:val="006406E1"/>
    <w:rsid w:val="0064191F"/>
    <w:rsid w:val="00651EB7"/>
    <w:rsid w:val="006637C6"/>
    <w:rsid w:val="00670261"/>
    <w:rsid w:val="0067144A"/>
    <w:rsid w:val="00680449"/>
    <w:rsid w:val="00682974"/>
    <w:rsid w:val="00686CEE"/>
    <w:rsid w:val="00696DEC"/>
    <w:rsid w:val="006A074A"/>
    <w:rsid w:val="006A4B47"/>
    <w:rsid w:val="006B1152"/>
    <w:rsid w:val="006C0D96"/>
    <w:rsid w:val="006C3AEF"/>
    <w:rsid w:val="006F0479"/>
    <w:rsid w:val="006F295D"/>
    <w:rsid w:val="006F6A5D"/>
    <w:rsid w:val="007006DC"/>
    <w:rsid w:val="007054F3"/>
    <w:rsid w:val="007172AF"/>
    <w:rsid w:val="0071771C"/>
    <w:rsid w:val="00731882"/>
    <w:rsid w:val="0075358B"/>
    <w:rsid w:val="00757B1C"/>
    <w:rsid w:val="0077330D"/>
    <w:rsid w:val="00774159"/>
    <w:rsid w:val="00775B4D"/>
    <w:rsid w:val="0079010B"/>
    <w:rsid w:val="00797707"/>
    <w:rsid w:val="007A3171"/>
    <w:rsid w:val="007A5281"/>
    <w:rsid w:val="007B0ED6"/>
    <w:rsid w:val="007C7128"/>
    <w:rsid w:val="007D163C"/>
    <w:rsid w:val="007D4B83"/>
    <w:rsid w:val="007E04B5"/>
    <w:rsid w:val="007E39E3"/>
    <w:rsid w:val="007E3B76"/>
    <w:rsid w:val="007E73C1"/>
    <w:rsid w:val="007F0B38"/>
    <w:rsid w:val="007F309F"/>
    <w:rsid w:val="007F55FA"/>
    <w:rsid w:val="008145EE"/>
    <w:rsid w:val="008213DC"/>
    <w:rsid w:val="00825A47"/>
    <w:rsid w:val="00826BBB"/>
    <w:rsid w:val="00841EB6"/>
    <w:rsid w:val="008471C7"/>
    <w:rsid w:val="00855557"/>
    <w:rsid w:val="00862BD7"/>
    <w:rsid w:val="008908E7"/>
    <w:rsid w:val="0089331A"/>
    <w:rsid w:val="008A7055"/>
    <w:rsid w:val="008C13B0"/>
    <w:rsid w:val="008C1E16"/>
    <w:rsid w:val="008C2C9B"/>
    <w:rsid w:val="008C491F"/>
    <w:rsid w:val="008D0A77"/>
    <w:rsid w:val="008D144A"/>
    <w:rsid w:val="008D29D8"/>
    <w:rsid w:val="008D5D2B"/>
    <w:rsid w:val="008F21E6"/>
    <w:rsid w:val="008F7BD1"/>
    <w:rsid w:val="00907829"/>
    <w:rsid w:val="00910DB4"/>
    <w:rsid w:val="0091253E"/>
    <w:rsid w:val="00917591"/>
    <w:rsid w:val="009218C1"/>
    <w:rsid w:val="009264DE"/>
    <w:rsid w:val="00940FD7"/>
    <w:rsid w:val="009529FF"/>
    <w:rsid w:val="00955447"/>
    <w:rsid w:val="00971093"/>
    <w:rsid w:val="009775CD"/>
    <w:rsid w:val="00977D71"/>
    <w:rsid w:val="0099409F"/>
    <w:rsid w:val="009A6F45"/>
    <w:rsid w:val="009A7B2C"/>
    <w:rsid w:val="009B0FBE"/>
    <w:rsid w:val="009B5BF9"/>
    <w:rsid w:val="009C7EF6"/>
    <w:rsid w:val="009D25AF"/>
    <w:rsid w:val="009D724A"/>
    <w:rsid w:val="009D763A"/>
    <w:rsid w:val="009E6DF5"/>
    <w:rsid w:val="00A028B8"/>
    <w:rsid w:val="00A02CC8"/>
    <w:rsid w:val="00A16D2F"/>
    <w:rsid w:val="00A25AE5"/>
    <w:rsid w:val="00A27679"/>
    <w:rsid w:val="00A33861"/>
    <w:rsid w:val="00A36D23"/>
    <w:rsid w:val="00A4013E"/>
    <w:rsid w:val="00A413CA"/>
    <w:rsid w:val="00A42ABC"/>
    <w:rsid w:val="00A47B95"/>
    <w:rsid w:val="00A526E5"/>
    <w:rsid w:val="00A54B9B"/>
    <w:rsid w:val="00A66A4C"/>
    <w:rsid w:val="00A703EE"/>
    <w:rsid w:val="00A8002D"/>
    <w:rsid w:val="00A81CB5"/>
    <w:rsid w:val="00A81CD0"/>
    <w:rsid w:val="00A836CA"/>
    <w:rsid w:val="00A84E3E"/>
    <w:rsid w:val="00A92923"/>
    <w:rsid w:val="00A96266"/>
    <w:rsid w:val="00AA4B95"/>
    <w:rsid w:val="00AB0B88"/>
    <w:rsid w:val="00AC4BBF"/>
    <w:rsid w:val="00AC6E1C"/>
    <w:rsid w:val="00AE035F"/>
    <w:rsid w:val="00AE50EB"/>
    <w:rsid w:val="00AF12EC"/>
    <w:rsid w:val="00AF261F"/>
    <w:rsid w:val="00AF4113"/>
    <w:rsid w:val="00AF77AF"/>
    <w:rsid w:val="00B017BF"/>
    <w:rsid w:val="00B0189F"/>
    <w:rsid w:val="00B07042"/>
    <w:rsid w:val="00B11142"/>
    <w:rsid w:val="00B20440"/>
    <w:rsid w:val="00B23579"/>
    <w:rsid w:val="00B31720"/>
    <w:rsid w:val="00B3263B"/>
    <w:rsid w:val="00B34E7F"/>
    <w:rsid w:val="00B50043"/>
    <w:rsid w:val="00B669B1"/>
    <w:rsid w:val="00B800AC"/>
    <w:rsid w:val="00B8257F"/>
    <w:rsid w:val="00B84FD3"/>
    <w:rsid w:val="00B875AF"/>
    <w:rsid w:val="00B96A27"/>
    <w:rsid w:val="00BA6385"/>
    <w:rsid w:val="00BC0840"/>
    <w:rsid w:val="00BC2EF7"/>
    <w:rsid w:val="00BD0368"/>
    <w:rsid w:val="00BD19E5"/>
    <w:rsid w:val="00BD2652"/>
    <w:rsid w:val="00BD360C"/>
    <w:rsid w:val="00BF18A2"/>
    <w:rsid w:val="00BF49E8"/>
    <w:rsid w:val="00C160D3"/>
    <w:rsid w:val="00C311BF"/>
    <w:rsid w:val="00C507FB"/>
    <w:rsid w:val="00C768B8"/>
    <w:rsid w:val="00C81D34"/>
    <w:rsid w:val="00C86DE6"/>
    <w:rsid w:val="00C95D50"/>
    <w:rsid w:val="00CB2BE8"/>
    <w:rsid w:val="00CB6902"/>
    <w:rsid w:val="00CC2A63"/>
    <w:rsid w:val="00CD1167"/>
    <w:rsid w:val="00CD3A4F"/>
    <w:rsid w:val="00CF21D4"/>
    <w:rsid w:val="00CF723E"/>
    <w:rsid w:val="00D03EE2"/>
    <w:rsid w:val="00D07E7B"/>
    <w:rsid w:val="00D12AB5"/>
    <w:rsid w:val="00D12F58"/>
    <w:rsid w:val="00D133D2"/>
    <w:rsid w:val="00D1358F"/>
    <w:rsid w:val="00D14472"/>
    <w:rsid w:val="00D21943"/>
    <w:rsid w:val="00D305B7"/>
    <w:rsid w:val="00D343D6"/>
    <w:rsid w:val="00D44E95"/>
    <w:rsid w:val="00D50F29"/>
    <w:rsid w:val="00D51471"/>
    <w:rsid w:val="00D521B3"/>
    <w:rsid w:val="00D54BED"/>
    <w:rsid w:val="00D608F8"/>
    <w:rsid w:val="00D6718C"/>
    <w:rsid w:val="00D71F73"/>
    <w:rsid w:val="00D759F3"/>
    <w:rsid w:val="00D81B07"/>
    <w:rsid w:val="00D82744"/>
    <w:rsid w:val="00D84BC6"/>
    <w:rsid w:val="00D864DD"/>
    <w:rsid w:val="00DA3DB3"/>
    <w:rsid w:val="00DB16BC"/>
    <w:rsid w:val="00DB5AE9"/>
    <w:rsid w:val="00DC1410"/>
    <w:rsid w:val="00DC2EDC"/>
    <w:rsid w:val="00DC4FA4"/>
    <w:rsid w:val="00DC6297"/>
    <w:rsid w:val="00DD259C"/>
    <w:rsid w:val="00DE420A"/>
    <w:rsid w:val="00DE6AB5"/>
    <w:rsid w:val="00DE6E96"/>
    <w:rsid w:val="00DF1FFC"/>
    <w:rsid w:val="00DF696D"/>
    <w:rsid w:val="00DF76A5"/>
    <w:rsid w:val="00E020DE"/>
    <w:rsid w:val="00E115B6"/>
    <w:rsid w:val="00E15190"/>
    <w:rsid w:val="00E176DD"/>
    <w:rsid w:val="00E17958"/>
    <w:rsid w:val="00E52B15"/>
    <w:rsid w:val="00E57252"/>
    <w:rsid w:val="00E63CE3"/>
    <w:rsid w:val="00E703AD"/>
    <w:rsid w:val="00E80F37"/>
    <w:rsid w:val="00E81BE2"/>
    <w:rsid w:val="00E82930"/>
    <w:rsid w:val="00E87B43"/>
    <w:rsid w:val="00E97564"/>
    <w:rsid w:val="00EA55D0"/>
    <w:rsid w:val="00EB1B03"/>
    <w:rsid w:val="00EC27CE"/>
    <w:rsid w:val="00EC2ED9"/>
    <w:rsid w:val="00EC637E"/>
    <w:rsid w:val="00EE03E4"/>
    <w:rsid w:val="00EF3C6A"/>
    <w:rsid w:val="00F000F5"/>
    <w:rsid w:val="00F018B7"/>
    <w:rsid w:val="00F04102"/>
    <w:rsid w:val="00F34FA5"/>
    <w:rsid w:val="00F42525"/>
    <w:rsid w:val="00F65ED4"/>
    <w:rsid w:val="00F66F7D"/>
    <w:rsid w:val="00F72EE8"/>
    <w:rsid w:val="00F764EB"/>
    <w:rsid w:val="00F86231"/>
    <w:rsid w:val="00F86D6A"/>
    <w:rsid w:val="00FA3318"/>
    <w:rsid w:val="00FA4D78"/>
    <w:rsid w:val="00FC4B07"/>
    <w:rsid w:val="00FD1FD0"/>
    <w:rsid w:val="00FD65F8"/>
    <w:rsid w:val="00FF09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0DD34E"/>
  <w15:chartTrackingRefBased/>
  <w15:docId w15:val="{5A2CBE3C-99A2-4977-A100-BA33F7B03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lang w:val="ro-RO"/>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623871"/>
    <w:pPr>
      <w:ind w:left="720"/>
      <w:contextualSpacing/>
    </w:pPr>
  </w:style>
  <w:style w:type="character" w:styleId="a5">
    <w:name w:val="Hyperlink"/>
    <w:basedOn w:val="a1"/>
    <w:uiPriority w:val="99"/>
    <w:unhideWhenUsed/>
    <w:rsid w:val="009D25AF"/>
    <w:rPr>
      <w:color w:val="0563C1" w:themeColor="hyperlink"/>
      <w:u w:val="single"/>
    </w:rPr>
  </w:style>
  <w:style w:type="paragraph" w:styleId="a">
    <w:name w:val="List Bullet"/>
    <w:basedOn w:val="a0"/>
    <w:uiPriority w:val="99"/>
    <w:unhideWhenUsed/>
    <w:rsid w:val="003178B4"/>
    <w:pPr>
      <w:numPr>
        <w:numId w:val="12"/>
      </w:numPr>
      <w:pBdr>
        <w:top w:val="nil"/>
        <w:left w:val="nil"/>
        <w:bottom w:val="nil"/>
        <w:right w:val="nil"/>
        <w:between w:val="nil"/>
      </w:pBdr>
      <w:spacing w:after="0" w:line="240" w:lineRule="auto"/>
      <w:contextualSpacing/>
    </w:pPr>
    <w:rPr>
      <w:rFonts w:ascii="Times New Roman" w:eastAsia="Times New Roman" w:hAnsi="Times New Roman" w:cs="Times New Roman"/>
      <w:color w:val="000000"/>
      <w:sz w:val="24"/>
      <w:szCs w:val="24"/>
      <w:lang w:val="ro-MD" w:eastAsia="ro-RO"/>
    </w:rPr>
  </w:style>
  <w:style w:type="character" w:customStyle="1" w:styleId="3oh-">
    <w:name w:val="_3oh-"/>
    <w:rsid w:val="003178B4"/>
  </w:style>
  <w:style w:type="paragraph" w:styleId="a6">
    <w:name w:val="No Spacing"/>
    <w:link w:val="a7"/>
    <w:uiPriority w:val="1"/>
    <w:qFormat/>
    <w:rsid w:val="003178B4"/>
    <w:pPr>
      <w:spacing w:after="0" w:line="240" w:lineRule="auto"/>
    </w:pPr>
    <w:rPr>
      <w:rFonts w:ascii="Times New Roman" w:eastAsia="Times New Roman" w:hAnsi="Times New Roman" w:cs="Times New Roman"/>
      <w:sz w:val="24"/>
      <w:szCs w:val="20"/>
      <w:lang w:val="en-US" w:eastAsia="ru-RU"/>
    </w:rPr>
  </w:style>
  <w:style w:type="paragraph" w:styleId="a8">
    <w:name w:val="header"/>
    <w:basedOn w:val="a0"/>
    <w:link w:val="a9"/>
    <w:uiPriority w:val="99"/>
    <w:unhideWhenUsed/>
    <w:rsid w:val="006350E8"/>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6350E8"/>
    <w:rPr>
      <w:lang w:val="ro-RO"/>
    </w:rPr>
  </w:style>
  <w:style w:type="paragraph" w:styleId="aa">
    <w:name w:val="footer"/>
    <w:basedOn w:val="a0"/>
    <w:link w:val="ab"/>
    <w:uiPriority w:val="99"/>
    <w:unhideWhenUsed/>
    <w:rsid w:val="006350E8"/>
    <w:pPr>
      <w:tabs>
        <w:tab w:val="center" w:pos="4677"/>
        <w:tab w:val="right" w:pos="9355"/>
      </w:tabs>
      <w:spacing w:after="0" w:line="240" w:lineRule="auto"/>
    </w:pPr>
  </w:style>
  <w:style w:type="character" w:customStyle="1" w:styleId="ab">
    <w:name w:val="Нижний колонтитул Знак"/>
    <w:basedOn w:val="a1"/>
    <w:link w:val="aa"/>
    <w:uiPriority w:val="99"/>
    <w:rsid w:val="006350E8"/>
    <w:rPr>
      <w:lang w:val="ro-RO"/>
    </w:rPr>
  </w:style>
  <w:style w:type="paragraph" w:styleId="ac">
    <w:name w:val="footnote text"/>
    <w:basedOn w:val="a0"/>
    <w:link w:val="ad"/>
    <w:uiPriority w:val="99"/>
    <w:semiHidden/>
    <w:unhideWhenUsed/>
    <w:rsid w:val="00045156"/>
    <w:pPr>
      <w:spacing w:after="0" w:line="240" w:lineRule="auto"/>
    </w:pPr>
    <w:rPr>
      <w:sz w:val="20"/>
      <w:szCs w:val="20"/>
    </w:rPr>
  </w:style>
  <w:style w:type="character" w:customStyle="1" w:styleId="ad">
    <w:name w:val="Текст сноски Знак"/>
    <w:basedOn w:val="a1"/>
    <w:link w:val="ac"/>
    <w:uiPriority w:val="99"/>
    <w:semiHidden/>
    <w:rsid w:val="00045156"/>
    <w:rPr>
      <w:sz w:val="20"/>
      <w:szCs w:val="20"/>
      <w:lang w:val="ro-RO"/>
    </w:rPr>
  </w:style>
  <w:style w:type="character" w:styleId="ae">
    <w:name w:val="footnote reference"/>
    <w:basedOn w:val="a1"/>
    <w:uiPriority w:val="99"/>
    <w:semiHidden/>
    <w:unhideWhenUsed/>
    <w:rsid w:val="00045156"/>
    <w:rPr>
      <w:vertAlign w:val="superscript"/>
    </w:rPr>
  </w:style>
  <w:style w:type="character" w:customStyle="1" w:styleId="textexposedshow">
    <w:name w:val="text_exposed_show"/>
    <w:basedOn w:val="a1"/>
    <w:rsid w:val="0089331A"/>
  </w:style>
  <w:style w:type="paragraph" w:styleId="af">
    <w:name w:val="Normal (Web)"/>
    <w:basedOn w:val="a0"/>
    <w:uiPriority w:val="99"/>
    <w:unhideWhenUsed/>
    <w:rsid w:val="0039427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0">
    <w:name w:val="Balloon Text"/>
    <w:basedOn w:val="a0"/>
    <w:link w:val="af1"/>
    <w:uiPriority w:val="99"/>
    <w:semiHidden/>
    <w:unhideWhenUsed/>
    <w:rsid w:val="008D144A"/>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semiHidden/>
    <w:rsid w:val="008D144A"/>
    <w:rPr>
      <w:rFonts w:ascii="Segoe UI" w:hAnsi="Segoe UI" w:cs="Segoe UI"/>
      <w:sz w:val="18"/>
      <w:szCs w:val="18"/>
      <w:lang w:val="ro-RO"/>
    </w:rPr>
  </w:style>
  <w:style w:type="character" w:styleId="af2">
    <w:name w:val="Emphasis"/>
    <w:basedOn w:val="a1"/>
    <w:uiPriority w:val="20"/>
    <w:qFormat/>
    <w:rsid w:val="006C3AEF"/>
    <w:rPr>
      <w:i/>
      <w:iCs/>
    </w:rPr>
  </w:style>
  <w:style w:type="character" w:customStyle="1" w:styleId="a7">
    <w:name w:val="Без интервала Знак"/>
    <w:basedOn w:val="a1"/>
    <w:link w:val="a6"/>
    <w:uiPriority w:val="1"/>
    <w:rsid w:val="001203FF"/>
    <w:rPr>
      <w:rFonts w:ascii="Times New Roman" w:eastAsia="Times New Roman" w:hAnsi="Times New Roman" w:cs="Times New Roman"/>
      <w:sz w:val="24"/>
      <w:szCs w:val="20"/>
      <w:lang w:val="en-US" w:eastAsia="ru-RU"/>
    </w:rPr>
  </w:style>
  <w:style w:type="paragraph" w:styleId="af3">
    <w:name w:val="Subtitle"/>
    <w:basedOn w:val="a0"/>
    <w:next w:val="a0"/>
    <w:link w:val="af4"/>
    <w:uiPriority w:val="11"/>
    <w:qFormat/>
    <w:rsid w:val="002436AA"/>
    <w:pPr>
      <w:numPr>
        <w:ilvl w:val="1"/>
      </w:numPr>
    </w:pPr>
    <w:rPr>
      <w:rFonts w:eastAsiaTheme="minorEastAsia"/>
      <w:color w:val="5A5A5A" w:themeColor="text1" w:themeTint="A5"/>
      <w:spacing w:val="15"/>
    </w:rPr>
  </w:style>
  <w:style w:type="character" w:customStyle="1" w:styleId="af4">
    <w:name w:val="Подзаголовок Знак"/>
    <w:basedOn w:val="a1"/>
    <w:link w:val="af3"/>
    <w:uiPriority w:val="11"/>
    <w:rsid w:val="002436AA"/>
    <w:rPr>
      <w:rFonts w:eastAsiaTheme="minorEastAsia"/>
      <w:color w:val="5A5A5A" w:themeColor="text1" w:themeTint="A5"/>
      <w:spacing w:val="15"/>
      <w:lang w:val="ro-RO"/>
    </w:rPr>
  </w:style>
  <w:style w:type="character" w:styleId="af5">
    <w:name w:val="Subtle Emphasis"/>
    <w:basedOn w:val="a1"/>
    <w:uiPriority w:val="19"/>
    <w:qFormat/>
    <w:rsid w:val="002436AA"/>
    <w:rPr>
      <w:i/>
      <w:iCs/>
      <w:color w:val="404040" w:themeColor="text1" w:themeTint="BF"/>
    </w:rPr>
  </w:style>
  <w:style w:type="character" w:styleId="af6">
    <w:name w:val="annotation reference"/>
    <w:basedOn w:val="a1"/>
    <w:uiPriority w:val="99"/>
    <w:semiHidden/>
    <w:unhideWhenUsed/>
    <w:rsid w:val="007006DC"/>
    <w:rPr>
      <w:sz w:val="16"/>
      <w:szCs w:val="16"/>
    </w:rPr>
  </w:style>
  <w:style w:type="paragraph" w:styleId="af7">
    <w:name w:val="annotation text"/>
    <w:basedOn w:val="a0"/>
    <w:link w:val="af8"/>
    <w:uiPriority w:val="99"/>
    <w:semiHidden/>
    <w:unhideWhenUsed/>
    <w:rsid w:val="007006DC"/>
    <w:pPr>
      <w:spacing w:line="240" w:lineRule="auto"/>
    </w:pPr>
    <w:rPr>
      <w:sz w:val="20"/>
      <w:szCs w:val="20"/>
    </w:rPr>
  </w:style>
  <w:style w:type="character" w:customStyle="1" w:styleId="af8">
    <w:name w:val="Текст примечания Знак"/>
    <w:basedOn w:val="a1"/>
    <w:link w:val="af7"/>
    <w:uiPriority w:val="99"/>
    <w:semiHidden/>
    <w:rsid w:val="007006DC"/>
    <w:rPr>
      <w:sz w:val="20"/>
      <w:szCs w:val="20"/>
      <w:lang w:val="ro-RO"/>
    </w:rPr>
  </w:style>
  <w:style w:type="paragraph" w:styleId="af9">
    <w:name w:val="annotation subject"/>
    <w:basedOn w:val="af7"/>
    <w:next w:val="af7"/>
    <w:link w:val="afa"/>
    <w:uiPriority w:val="99"/>
    <w:semiHidden/>
    <w:unhideWhenUsed/>
    <w:rsid w:val="007006DC"/>
    <w:rPr>
      <w:b/>
      <w:bCs/>
    </w:rPr>
  </w:style>
  <w:style w:type="character" w:customStyle="1" w:styleId="afa">
    <w:name w:val="Тема примечания Знак"/>
    <w:basedOn w:val="af8"/>
    <w:link w:val="af9"/>
    <w:uiPriority w:val="99"/>
    <w:semiHidden/>
    <w:rsid w:val="007006DC"/>
    <w:rPr>
      <w:b/>
      <w:bCs/>
      <w:sz w:val="20"/>
      <w:szCs w:val="20"/>
      <w:lang w:val="ro-RO"/>
    </w:rPr>
  </w:style>
  <w:style w:type="paragraph" w:styleId="afb">
    <w:name w:val="Revision"/>
    <w:hidden/>
    <w:uiPriority w:val="99"/>
    <w:semiHidden/>
    <w:rsid w:val="0071771C"/>
    <w:pPr>
      <w:spacing w:after="0" w:line="240" w:lineRule="auto"/>
    </w:pPr>
    <w:rPr>
      <w:lang w:val="ro-RO"/>
    </w:rPr>
  </w:style>
  <w:style w:type="table" w:styleId="afc">
    <w:name w:val="Table Grid"/>
    <w:basedOn w:val="a2"/>
    <w:uiPriority w:val="39"/>
    <w:rsid w:val="00F42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851349">
      <w:bodyDiv w:val="1"/>
      <w:marLeft w:val="0"/>
      <w:marRight w:val="0"/>
      <w:marTop w:val="0"/>
      <w:marBottom w:val="0"/>
      <w:divBdr>
        <w:top w:val="none" w:sz="0" w:space="0" w:color="auto"/>
        <w:left w:val="none" w:sz="0" w:space="0" w:color="auto"/>
        <w:bottom w:val="none" w:sz="0" w:space="0" w:color="auto"/>
        <w:right w:val="none" w:sz="0" w:space="0" w:color="auto"/>
      </w:divBdr>
    </w:div>
    <w:div w:id="1210649808">
      <w:bodyDiv w:val="1"/>
      <w:marLeft w:val="0"/>
      <w:marRight w:val="0"/>
      <w:marTop w:val="0"/>
      <w:marBottom w:val="0"/>
      <w:divBdr>
        <w:top w:val="none" w:sz="0" w:space="0" w:color="auto"/>
        <w:left w:val="none" w:sz="0" w:space="0" w:color="auto"/>
        <w:bottom w:val="none" w:sz="0" w:space="0" w:color="auto"/>
        <w:right w:val="none" w:sz="0" w:space="0" w:color="auto"/>
      </w:divBdr>
      <w:divsChild>
        <w:div w:id="1778328190">
          <w:marLeft w:val="0"/>
          <w:marRight w:val="0"/>
          <w:marTop w:val="0"/>
          <w:marBottom w:val="0"/>
          <w:divBdr>
            <w:top w:val="none" w:sz="0" w:space="0" w:color="auto"/>
            <w:left w:val="none" w:sz="0" w:space="0" w:color="auto"/>
            <w:bottom w:val="none" w:sz="0" w:space="0" w:color="auto"/>
            <w:right w:val="none" w:sz="0" w:space="0" w:color="auto"/>
          </w:divBdr>
          <w:divsChild>
            <w:div w:id="1604654738">
              <w:marLeft w:val="0"/>
              <w:marRight w:val="0"/>
              <w:marTop w:val="0"/>
              <w:marBottom w:val="0"/>
              <w:divBdr>
                <w:top w:val="none" w:sz="0" w:space="0" w:color="auto"/>
                <w:left w:val="none" w:sz="0" w:space="0" w:color="auto"/>
                <w:bottom w:val="none" w:sz="0" w:space="0" w:color="auto"/>
                <w:right w:val="none" w:sz="0" w:space="0" w:color="auto"/>
              </w:divBdr>
              <w:divsChild>
                <w:div w:id="1690597240">
                  <w:marLeft w:val="0"/>
                  <w:marRight w:val="0"/>
                  <w:marTop w:val="0"/>
                  <w:marBottom w:val="0"/>
                  <w:divBdr>
                    <w:top w:val="none" w:sz="0" w:space="0" w:color="auto"/>
                    <w:left w:val="none" w:sz="0" w:space="0" w:color="auto"/>
                    <w:bottom w:val="none" w:sz="0" w:space="0" w:color="auto"/>
                    <w:right w:val="none" w:sz="0" w:space="0" w:color="auto"/>
                  </w:divBdr>
                  <w:divsChild>
                    <w:div w:id="8791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www.comert.chisinau.md" TargetMode="External"/><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image" Target="media/image45.jpeg"/><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facebook.com/chironda.victo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6350A-C687-4811-BF8C-1F35996D2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6554</Words>
  <Characters>37364</Characters>
  <Application>Microsoft Office Word</Application>
  <DocSecurity>0</DocSecurity>
  <Lines>311</Lines>
  <Paragraphs>87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RAPORT DE MONITORIZARE</vt:lpstr>
      <vt:lpstr>RAPORT</vt:lpstr>
    </vt:vector>
  </TitlesOfParts>
  <Company/>
  <LinksUpToDate>false</LinksUpToDate>
  <CharactersWithSpaces>43831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MONITORIZARE</dc:title>
  <dc:subject>privind implementarea Acordului de colaborare dintre Primăria municipiului Chișinău și Platforma civică ”Chișinăul Accesibil pentru TOȚI” </dc:subject>
  <dc:creator>CHIȘINĂU 2020</dc:creator>
  <cp:keywords/>
  <dc:description/>
  <cp:lastModifiedBy>User1</cp:lastModifiedBy>
  <cp:revision>4</cp:revision>
  <cp:lastPrinted>2020-07-17T16:03:00Z</cp:lastPrinted>
  <dcterms:created xsi:type="dcterms:W3CDTF">2020-07-24T09:32:00Z</dcterms:created>
  <dcterms:modified xsi:type="dcterms:W3CDTF">2020-07-25T07:25:00Z</dcterms:modified>
</cp:coreProperties>
</file>